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5D14" w14:textId="2FE6CAC3" w:rsidR="004C5622" w:rsidRDefault="004C5622" w:rsidP="1792D618">
      <w:pPr>
        <w:tabs>
          <w:tab w:val="left" w:pos="1603"/>
        </w:tabs>
        <w:jc w:val="center"/>
        <w:rPr>
          <w:rFonts w:cstheme="minorHAnsi"/>
          <w:b/>
          <w:sz w:val="32"/>
          <w:szCs w:val="32"/>
        </w:rPr>
      </w:pPr>
      <w:r w:rsidRPr="004C5622">
        <w:rPr>
          <w:rFonts w:cstheme="minorHAnsi"/>
          <w:b/>
          <w:sz w:val="32"/>
          <w:szCs w:val="32"/>
        </w:rPr>
        <w:t xml:space="preserve">Research Ireland </w:t>
      </w:r>
      <w:r w:rsidR="001D5166">
        <w:rPr>
          <w:rFonts w:cstheme="minorHAnsi"/>
          <w:b/>
          <w:sz w:val="32"/>
          <w:szCs w:val="32"/>
        </w:rPr>
        <w:t>–</w:t>
      </w:r>
      <w:r w:rsidRPr="004C5622">
        <w:rPr>
          <w:rFonts w:cstheme="minorHAnsi"/>
          <w:b/>
          <w:sz w:val="32"/>
          <w:szCs w:val="32"/>
        </w:rPr>
        <w:t xml:space="preserve"> </w:t>
      </w:r>
      <w:r w:rsidR="001D5166">
        <w:rPr>
          <w:rFonts w:cstheme="minorHAnsi"/>
          <w:b/>
          <w:sz w:val="32"/>
          <w:szCs w:val="32"/>
        </w:rPr>
        <w:t>Cyber Security</w:t>
      </w:r>
      <w:r w:rsidRPr="004C5622">
        <w:rPr>
          <w:rFonts w:cstheme="minorHAnsi"/>
          <w:b/>
          <w:sz w:val="32"/>
          <w:szCs w:val="32"/>
        </w:rPr>
        <w:t xml:space="preserve"> Innovation Challenge 2026 </w:t>
      </w:r>
    </w:p>
    <w:p w14:paraId="2D3EE533" w14:textId="5FA6CC37" w:rsidR="00310727" w:rsidRDefault="00310727" w:rsidP="00310727">
      <w:pPr>
        <w:tabs>
          <w:tab w:val="left" w:pos="1603"/>
        </w:tabs>
        <w:jc w:val="center"/>
        <w:rPr>
          <w:sz w:val="20"/>
          <w:szCs w:val="20"/>
        </w:rPr>
      </w:pPr>
      <w:r w:rsidRPr="00D60EF7">
        <w:rPr>
          <w:b/>
          <w:sz w:val="28"/>
          <w:szCs w:val="28"/>
        </w:rPr>
        <w:t>Application Form</w:t>
      </w:r>
      <w:r w:rsidRPr="04483FCF">
        <w:rPr>
          <w:sz w:val="24"/>
          <w:szCs w:val="24"/>
        </w:rPr>
        <w:t xml:space="preserve"> </w:t>
      </w:r>
      <w:r w:rsidRPr="04483FCF">
        <w:rPr>
          <w:sz w:val="20"/>
          <w:szCs w:val="20"/>
        </w:rPr>
        <w:t xml:space="preserve">(Max. </w:t>
      </w:r>
      <w:r w:rsidR="1FFAE7D9" w:rsidRPr="04483FCF">
        <w:rPr>
          <w:sz w:val="20"/>
          <w:szCs w:val="20"/>
        </w:rPr>
        <w:t>6</w:t>
      </w:r>
      <w:r w:rsidRPr="04483FCF">
        <w:rPr>
          <w:sz w:val="20"/>
          <w:szCs w:val="20"/>
        </w:rPr>
        <w:t>-pages)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8996"/>
      </w:tblGrid>
      <w:tr w:rsidR="0094521F" w14:paraId="3D09C6B5" w14:textId="77777777" w:rsidTr="51FF4491">
        <w:tc>
          <w:tcPr>
            <w:tcW w:w="9016" w:type="dxa"/>
            <w:shd w:val="clear" w:color="auto" w:fill="E7E6E6" w:themeFill="background2"/>
          </w:tcPr>
          <w:p w14:paraId="01F84A02" w14:textId="77777777" w:rsidR="0094521F" w:rsidRPr="00D35013" w:rsidRDefault="0094521F" w:rsidP="0094521F">
            <w:pPr>
              <w:tabs>
                <w:tab w:val="left" w:pos="1603"/>
              </w:tabs>
              <w:rPr>
                <w:rFonts w:cstheme="minorHAnsi"/>
                <w:b/>
                <w:sz w:val="20"/>
                <w:szCs w:val="20"/>
              </w:rPr>
            </w:pPr>
            <w:r w:rsidRPr="00D35013">
              <w:rPr>
                <w:rFonts w:cstheme="minorHAnsi"/>
                <w:b/>
                <w:sz w:val="20"/>
                <w:szCs w:val="20"/>
              </w:rPr>
              <w:t>NOTES:</w:t>
            </w:r>
          </w:p>
          <w:p w14:paraId="43C60562" w14:textId="439C8172" w:rsidR="0094521F" w:rsidRDefault="0094521F" w:rsidP="00D35013">
            <w:pPr>
              <w:pStyle w:val="ListParagraph"/>
              <w:numPr>
                <w:ilvl w:val="0"/>
                <w:numId w:val="3"/>
              </w:numPr>
              <w:tabs>
                <w:tab w:val="left" w:pos="160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D35013">
              <w:rPr>
                <w:rFonts w:cstheme="minorHAnsi"/>
                <w:bCs/>
                <w:sz w:val="20"/>
                <w:szCs w:val="20"/>
              </w:rPr>
              <w:t xml:space="preserve">This document </w:t>
            </w:r>
            <w:r w:rsidRPr="00D35013">
              <w:rPr>
                <w:rFonts w:cstheme="minorHAnsi"/>
                <w:bCs/>
                <w:sz w:val="20"/>
                <w:szCs w:val="20"/>
                <w:u w:val="single"/>
              </w:rPr>
              <w:t xml:space="preserve">should not exceed </w:t>
            </w:r>
            <w:r w:rsidR="009125F6" w:rsidRPr="00197217">
              <w:rPr>
                <w:rFonts w:cstheme="minorHAnsi"/>
                <w:b/>
                <w:sz w:val="20"/>
                <w:szCs w:val="20"/>
                <w:u w:val="single"/>
              </w:rPr>
              <w:t>6</w:t>
            </w:r>
            <w:r w:rsidRPr="00197217">
              <w:rPr>
                <w:rFonts w:cstheme="minorHAnsi"/>
                <w:b/>
                <w:sz w:val="20"/>
                <w:szCs w:val="20"/>
                <w:u w:val="single"/>
              </w:rPr>
              <w:t>-pages</w:t>
            </w:r>
            <w:r w:rsidRPr="00D35013">
              <w:rPr>
                <w:rFonts w:cstheme="minorHAnsi"/>
                <w:bCs/>
                <w:sz w:val="20"/>
                <w:szCs w:val="20"/>
                <w:u w:val="single"/>
              </w:rPr>
              <w:t xml:space="preserve"> in </w:t>
            </w:r>
            <w:r w:rsidR="000A3229">
              <w:rPr>
                <w:rFonts w:cstheme="minorHAnsi"/>
                <w:bCs/>
                <w:sz w:val="20"/>
                <w:szCs w:val="20"/>
                <w:u w:val="single"/>
              </w:rPr>
              <w:t xml:space="preserve">total </w:t>
            </w:r>
            <w:r w:rsidRPr="00D35013">
              <w:rPr>
                <w:rFonts w:cstheme="minorHAnsi"/>
                <w:bCs/>
                <w:sz w:val="20"/>
                <w:szCs w:val="20"/>
                <w:u w:val="single"/>
              </w:rPr>
              <w:t>length</w:t>
            </w:r>
            <w:r w:rsidRPr="00D35013">
              <w:rPr>
                <w:rFonts w:cstheme="minorHAnsi"/>
                <w:bCs/>
                <w:sz w:val="20"/>
                <w:szCs w:val="20"/>
              </w:rPr>
              <w:t xml:space="preserve">. </w:t>
            </w:r>
            <w:r w:rsidR="00D35013" w:rsidRPr="00D35013">
              <w:rPr>
                <w:rFonts w:cstheme="minorHAnsi"/>
                <w:bCs/>
                <w:sz w:val="20"/>
                <w:szCs w:val="20"/>
              </w:rPr>
              <w:t>During</w:t>
            </w:r>
            <w:r w:rsidRPr="00D35013">
              <w:rPr>
                <w:rFonts w:cstheme="minorHAnsi"/>
                <w:bCs/>
                <w:sz w:val="20"/>
                <w:szCs w:val="20"/>
              </w:rPr>
              <w:t xml:space="preserve"> upload to SESAME, the document will be automatically checked </w:t>
            </w:r>
            <w:r w:rsidR="00D35013" w:rsidRPr="00D35013">
              <w:rPr>
                <w:rFonts w:cstheme="minorHAnsi"/>
                <w:bCs/>
                <w:sz w:val="20"/>
                <w:szCs w:val="20"/>
              </w:rPr>
              <w:t>for page length. A document that exceeds the page length cannot be uploaded.</w:t>
            </w:r>
          </w:p>
          <w:p w14:paraId="7F61A90E" w14:textId="200CD1FE" w:rsidR="00D35013" w:rsidRDefault="00ED0CBF" w:rsidP="51FF4491">
            <w:pPr>
              <w:pStyle w:val="ListParagraph"/>
              <w:numPr>
                <w:ilvl w:val="0"/>
                <w:numId w:val="3"/>
              </w:numPr>
              <w:tabs>
                <w:tab w:val="left" w:pos="1603"/>
              </w:tabs>
              <w:jc w:val="both"/>
              <w:rPr>
                <w:sz w:val="20"/>
                <w:szCs w:val="20"/>
              </w:rPr>
            </w:pPr>
            <w:r w:rsidRPr="51FF4491">
              <w:rPr>
                <w:sz w:val="20"/>
                <w:szCs w:val="20"/>
              </w:rPr>
              <w:t>R</w:t>
            </w:r>
            <w:r w:rsidR="00D35013" w:rsidRPr="51FF4491">
              <w:rPr>
                <w:sz w:val="20"/>
                <w:szCs w:val="20"/>
              </w:rPr>
              <w:t xml:space="preserve">efer to </w:t>
            </w:r>
            <w:commentRangeStart w:id="0"/>
            <w:commentRangeStart w:id="1"/>
            <w:r w:rsidR="00D35013" w:rsidRPr="51FF4491">
              <w:rPr>
                <w:sz w:val="20"/>
                <w:szCs w:val="20"/>
              </w:rPr>
              <w:t xml:space="preserve">Section </w:t>
            </w:r>
            <w:commentRangeEnd w:id="0"/>
            <w:r w:rsidRPr="51FF4491">
              <w:rPr>
                <w:rStyle w:val="CommentReference"/>
                <w:sz w:val="20"/>
                <w:szCs w:val="20"/>
              </w:rPr>
              <w:commentReference w:id="0"/>
            </w:r>
            <w:commentRangeEnd w:id="1"/>
            <w:r w:rsidRPr="51FF4491">
              <w:rPr>
                <w:rStyle w:val="CommentReference"/>
                <w:sz w:val="20"/>
                <w:szCs w:val="20"/>
              </w:rPr>
              <w:commentReference w:id="1"/>
            </w:r>
            <w:r w:rsidR="004D07FF" w:rsidRPr="51FF4491">
              <w:rPr>
                <w:sz w:val="20"/>
                <w:szCs w:val="20"/>
              </w:rPr>
              <w:t>6</w:t>
            </w:r>
            <w:ins w:id="3" w:author="Betül Hekimoğlu" w:date="2026-07-03T16:45:00Z" w16du:dateUtc="2026-07-03T16:45:01Z">
              <w:r w:rsidR="27419435" w:rsidRPr="51FF4491">
                <w:rPr>
                  <w:sz w:val="20"/>
                  <w:szCs w:val="20"/>
                </w:rPr>
                <w:t xml:space="preserve"> </w:t>
              </w:r>
            </w:ins>
            <w:r w:rsidR="00D35013" w:rsidRPr="51FF4491">
              <w:rPr>
                <w:sz w:val="20"/>
                <w:szCs w:val="20"/>
              </w:rPr>
              <w:t xml:space="preserve">of the </w:t>
            </w:r>
            <w:r w:rsidR="00A946B5" w:rsidRPr="51FF4491">
              <w:rPr>
                <w:sz w:val="20"/>
                <w:szCs w:val="20"/>
              </w:rPr>
              <w:t>Call Document</w:t>
            </w:r>
            <w:r w:rsidR="00D35013" w:rsidRPr="51FF4491">
              <w:rPr>
                <w:sz w:val="20"/>
                <w:szCs w:val="20"/>
              </w:rPr>
              <w:t xml:space="preserve"> for further information</w:t>
            </w:r>
            <w:r w:rsidR="019E8704" w:rsidRPr="51FF4491">
              <w:rPr>
                <w:sz w:val="20"/>
                <w:szCs w:val="20"/>
              </w:rPr>
              <w:t xml:space="preserve"> on sections of the application</w:t>
            </w:r>
            <w:r w:rsidR="00D35013" w:rsidRPr="51FF4491">
              <w:rPr>
                <w:sz w:val="20"/>
                <w:szCs w:val="20"/>
              </w:rPr>
              <w:t>.</w:t>
            </w:r>
          </w:p>
          <w:p w14:paraId="6A485A13" w14:textId="0AF87572" w:rsidR="00D35013" w:rsidRDefault="3D13965E" w:rsidP="55121E0B">
            <w:pPr>
              <w:pStyle w:val="ListParagraph"/>
              <w:numPr>
                <w:ilvl w:val="0"/>
                <w:numId w:val="3"/>
              </w:numPr>
              <w:tabs>
                <w:tab w:val="left" w:pos="1603"/>
              </w:tabs>
              <w:jc w:val="both"/>
              <w:rPr>
                <w:sz w:val="20"/>
                <w:szCs w:val="20"/>
              </w:rPr>
            </w:pPr>
            <w:r w:rsidRPr="1792D618">
              <w:rPr>
                <w:sz w:val="20"/>
                <w:szCs w:val="20"/>
              </w:rPr>
              <w:t xml:space="preserve">References may be included as a separate 1-page upload using the template provided on the call webpage.   </w:t>
            </w:r>
            <w:r w:rsidR="00D35013" w:rsidRPr="1792D618">
              <w:rPr>
                <w:sz w:val="20"/>
                <w:szCs w:val="20"/>
              </w:rPr>
              <w:t xml:space="preserve"> </w:t>
            </w:r>
          </w:p>
          <w:p w14:paraId="678B5068" w14:textId="77777777" w:rsidR="00A17724" w:rsidRPr="00A17724" w:rsidRDefault="00A17724" w:rsidP="00A17724">
            <w:pPr>
              <w:pStyle w:val="ListParagraph"/>
              <w:numPr>
                <w:ilvl w:val="0"/>
                <w:numId w:val="3"/>
              </w:numPr>
              <w:tabs>
                <w:tab w:val="left" w:pos="1603"/>
              </w:tabs>
              <w:jc w:val="both"/>
              <w:rPr>
                <w:sz w:val="20"/>
                <w:szCs w:val="20"/>
              </w:rPr>
            </w:pPr>
            <w:r w:rsidRPr="00A17724">
              <w:rPr>
                <w:sz w:val="20"/>
                <w:szCs w:val="20"/>
              </w:rPr>
              <w:t>For areas included under the Disruptive Ideas Challenge stream, please refer to the Call Document and indicate in writing the specific area under which you are applying.</w:t>
            </w:r>
          </w:p>
          <w:p w14:paraId="4C7FC214" w14:textId="42CFF830" w:rsidR="00ED0CBF" w:rsidRPr="003A16FB" w:rsidRDefault="00ED0CBF" w:rsidP="51FF4491">
            <w:pPr>
              <w:pStyle w:val="ListParagraph"/>
              <w:numPr>
                <w:ilvl w:val="0"/>
                <w:numId w:val="3"/>
              </w:numPr>
              <w:tabs>
                <w:tab w:val="left" w:pos="1603"/>
              </w:tabs>
              <w:jc w:val="both"/>
              <w:rPr>
                <w:sz w:val="20"/>
                <w:szCs w:val="20"/>
              </w:rPr>
            </w:pPr>
            <w:r w:rsidRPr="51FF4491">
              <w:rPr>
                <w:sz w:val="20"/>
                <w:szCs w:val="20"/>
              </w:rPr>
              <w:t>Please</w:t>
            </w:r>
            <w:r w:rsidR="00D35013" w:rsidRPr="51FF4491">
              <w:rPr>
                <w:sz w:val="20"/>
                <w:szCs w:val="20"/>
              </w:rPr>
              <w:t xml:space="preserve"> </w:t>
            </w:r>
            <w:r w:rsidR="00D35013" w:rsidRPr="00C645A7">
              <w:rPr>
                <w:b/>
                <w:bCs/>
                <w:sz w:val="20"/>
                <w:szCs w:val="20"/>
              </w:rPr>
              <w:t>delete this notes box</w:t>
            </w:r>
            <w:r w:rsidR="00D35013" w:rsidRPr="51FF4491">
              <w:rPr>
                <w:sz w:val="20"/>
                <w:szCs w:val="20"/>
              </w:rPr>
              <w:t xml:space="preserve"> before submission</w:t>
            </w:r>
            <w:r w:rsidR="00A17724" w:rsidRPr="51FF4491">
              <w:rPr>
                <w:sz w:val="20"/>
                <w:szCs w:val="20"/>
              </w:rPr>
              <w:t xml:space="preserve"> and c</w:t>
            </w:r>
            <w:r w:rsidRPr="51FF4491">
              <w:rPr>
                <w:sz w:val="20"/>
                <w:szCs w:val="20"/>
              </w:rPr>
              <w:t>onvert this document to PDF before uploading to SESAME.</w:t>
            </w:r>
          </w:p>
          <w:p w14:paraId="57644722" w14:textId="284C1875" w:rsidR="00EC14BF" w:rsidRPr="00D35013" w:rsidRDefault="00EC14BF" w:rsidP="00EC14BF">
            <w:pPr>
              <w:pStyle w:val="ListParagraph"/>
              <w:tabs>
                <w:tab w:val="left" w:pos="160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5301B570" w14:textId="77777777" w:rsidR="0094521F" w:rsidRDefault="0094521F" w:rsidP="00310727">
      <w:pPr>
        <w:tabs>
          <w:tab w:val="left" w:pos="1603"/>
        </w:tabs>
        <w:jc w:val="center"/>
        <w:rPr>
          <w:rFonts w:cstheme="minorHAnsi"/>
          <w:bCs/>
          <w:sz w:val="20"/>
          <w:szCs w:val="20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7"/>
        <w:gridCol w:w="789"/>
      </w:tblGrid>
      <w:tr w:rsidR="00310727" w14:paraId="1E62548E" w14:textId="77777777" w:rsidTr="2CDE1511">
        <w:tc>
          <w:tcPr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1F33B98F" w14:textId="41B7BE67" w:rsidR="00310727" w:rsidRPr="00E43126" w:rsidRDefault="00310727" w:rsidP="00310727">
            <w:pPr>
              <w:rPr>
                <w:rFonts w:ascii="Aptos" w:hAnsi="Aptos" w:cs="Times New Roman"/>
                <w:b/>
                <w:bCs/>
              </w:rPr>
            </w:pPr>
            <w:r w:rsidRPr="00E43126">
              <w:rPr>
                <w:rFonts w:ascii="Aptos" w:hAnsi="Aptos"/>
                <w:b/>
                <w:bCs/>
              </w:rPr>
              <w:t xml:space="preserve">Application </w:t>
            </w:r>
            <w:r w:rsidR="000519B6" w:rsidRPr="00E43126">
              <w:rPr>
                <w:rFonts w:ascii="Aptos" w:hAnsi="Aptos"/>
                <w:b/>
                <w:bCs/>
              </w:rPr>
              <w:t>Alignment</w:t>
            </w:r>
            <w:r w:rsidR="0035348D" w:rsidRPr="00E43126">
              <w:rPr>
                <w:rFonts w:ascii="Aptos" w:hAnsi="Aptos"/>
                <w:b/>
                <w:bCs/>
              </w:rPr>
              <w:t xml:space="preserve"> </w:t>
            </w:r>
            <w:r w:rsidRPr="00E43126">
              <w:rPr>
                <w:rFonts w:ascii="Aptos" w:hAnsi="Aptos"/>
              </w:rPr>
              <w:t>(Please insert an “X” where appropriate)</w:t>
            </w:r>
          </w:p>
        </w:tc>
      </w:tr>
      <w:tr w:rsidR="008C6F32" w14:paraId="0B128075" w14:textId="77777777" w:rsidTr="2CDE1511">
        <w:tc>
          <w:tcPr>
            <w:tcW w:w="82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1EA353C9" w14:textId="77777777" w:rsidR="008C6F32" w:rsidRPr="00D60EF7" w:rsidRDefault="008C6F32" w:rsidP="00310727">
            <w:pPr>
              <w:rPr>
                <w:rFonts w:ascii="Aptos" w:hAnsi="Aptos"/>
                <w:b/>
                <w:bCs/>
              </w:rPr>
            </w:pPr>
            <w:r w:rsidRPr="00D60EF7">
              <w:rPr>
                <w:rFonts w:ascii="Aptos" w:hAnsi="Aptos"/>
                <w:b/>
                <w:bCs/>
              </w:rPr>
              <w:t>Challenges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5A9B18C7" w14:textId="1066F203" w:rsidR="008C6F32" w:rsidRPr="00D60EF7" w:rsidRDefault="008C6F32" w:rsidP="00D13686">
            <w:pPr>
              <w:jc w:val="center"/>
              <w:rPr>
                <w:rFonts w:ascii="Aptos" w:hAnsi="Aptos"/>
                <w:b/>
                <w:bCs/>
              </w:rPr>
            </w:pPr>
            <w:r w:rsidRPr="00D60EF7">
              <w:rPr>
                <w:rFonts w:ascii="Aptos" w:hAnsi="Aptos"/>
                <w:b/>
                <w:bCs/>
              </w:rPr>
              <w:t>“X”</w:t>
            </w:r>
          </w:p>
        </w:tc>
      </w:tr>
      <w:tr w:rsidR="00310727" w14:paraId="1F28ACA8" w14:textId="77777777" w:rsidTr="2CDE1511">
        <w:tc>
          <w:tcPr>
            <w:tcW w:w="82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75ECA15E" w14:textId="3070BB74" w:rsidR="00310727" w:rsidRPr="0095146A" w:rsidRDefault="008668B8" w:rsidP="4E592187">
            <w:pPr>
              <w:rPr>
                <w:rFonts w:ascii="Aptos" w:hAnsi="Aptos"/>
              </w:rPr>
            </w:pPr>
            <w:r w:rsidRPr="00D60EF7">
              <w:rPr>
                <w:rFonts w:ascii="Aptos" w:hAnsi="Aptos"/>
              </w:rPr>
              <w:t xml:space="preserve">Challenge 1 </w:t>
            </w:r>
            <w:r w:rsidR="00100C1F" w:rsidRPr="00D60EF7">
              <w:rPr>
                <w:rFonts w:ascii="Aptos" w:hAnsi="Aptos"/>
              </w:rPr>
              <w:t>–</w:t>
            </w:r>
            <w:r w:rsidR="00AB7D74" w:rsidRPr="00D60EF7">
              <w:rPr>
                <w:rFonts w:ascii="Aptos" w:hAnsi="Aptos"/>
              </w:rPr>
              <w:t xml:space="preserve"> </w:t>
            </w:r>
            <w:r w:rsidR="00831A67" w:rsidRPr="0095146A">
              <w:rPr>
                <w:rFonts w:ascii="Aptos" w:hAnsi="Aptos"/>
              </w:rPr>
              <w:t>Advancing National Cyber Threat Detection and Response</w:t>
            </w:r>
          </w:p>
        </w:tc>
        <w:tc>
          <w:tcPr>
            <w:tcW w:w="78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44B6E2" w14:textId="687AE470" w:rsidR="00310727" w:rsidRPr="00D60EF7" w:rsidRDefault="00310727" w:rsidP="000D172F">
            <w:pPr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D60EF7">
              <w:rPr>
                <w:rFonts w:ascii="Aptos" w:hAnsi="Aptos" w:cstheme="minorHAnsi"/>
                <w:sz w:val="20"/>
                <w:szCs w:val="20"/>
              </w:rPr>
              <w:t>[ ]</w:t>
            </w:r>
          </w:p>
        </w:tc>
      </w:tr>
      <w:tr w:rsidR="00310727" w14:paraId="036E8B68" w14:textId="77777777" w:rsidTr="2CDE1511">
        <w:tc>
          <w:tcPr>
            <w:tcW w:w="82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A5B9527" w14:textId="4C672CA9" w:rsidR="00310727" w:rsidRPr="00D60EF7" w:rsidRDefault="00B14A22" w:rsidP="4E592187">
            <w:pPr>
              <w:rPr>
                <w:rFonts w:ascii="Aptos" w:hAnsi="Aptos"/>
              </w:rPr>
            </w:pPr>
            <w:r w:rsidRPr="00D60EF7">
              <w:rPr>
                <w:rFonts w:ascii="Aptos" w:hAnsi="Aptos"/>
              </w:rPr>
              <w:t xml:space="preserve">Challenge 2 </w:t>
            </w:r>
            <w:r w:rsidR="004C5622" w:rsidRPr="00D60EF7">
              <w:rPr>
                <w:rFonts w:ascii="Aptos" w:hAnsi="Aptos"/>
              </w:rPr>
              <w:t>–</w:t>
            </w:r>
            <w:r w:rsidR="009B0E55" w:rsidRPr="00D60EF7">
              <w:rPr>
                <w:rFonts w:ascii="Aptos" w:hAnsi="Aptos"/>
              </w:rPr>
              <w:t xml:space="preserve"> </w:t>
            </w:r>
            <w:r w:rsidR="0095146A" w:rsidRPr="0095146A">
              <w:rPr>
                <w:rFonts w:ascii="Aptos" w:hAnsi="Aptos"/>
              </w:rPr>
              <w:t>Securing Ireland’s Transition to Post-Quantum Cryptography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75E211" w14:textId="00F458A8" w:rsidR="00310727" w:rsidRPr="00D60EF7" w:rsidRDefault="00310727" w:rsidP="000D172F">
            <w:pPr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D60EF7">
              <w:rPr>
                <w:rFonts w:ascii="Aptos" w:hAnsi="Aptos" w:cstheme="minorHAnsi"/>
                <w:sz w:val="20"/>
                <w:szCs w:val="20"/>
              </w:rPr>
              <w:t>[ ]</w:t>
            </w:r>
          </w:p>
        </w:tc>
      </w:tr>
      <w:tr w:rsidR="00AC084F" w14:paraId="54B239D3" w14:textId="77777777" w:rsidTr="2CDE1511">
        <w:tc>
          <w:tcPr>
            <w:tcW w:w="8207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14:paraId="2C71D949" w14:textId="79980028" w:rsidR="00AC084F" w:rsidRPr="00D60EF7" w:rsidRDefault="00AC084F" w:rsidP="4E592187">
            <w:pPr>
              <w:rPr>
                <w:rFonts w:ascii="Aptos" w:hAnsi="Aptos"/>
              </w:rPr>
            </w:pPr>
            <w:r w:rsidRPr="00D60EF7">
              <w:rPr>
                <w:rFonts w:ascii="Aptos" w:hAnsi="Aptos"/>
              </w:rPr>
              <w:t xml:space="preserve">Challenge 3 </w:t>
            </w:r>
            <w:r w:rsidR="004C5622" w:rsidRPr="00D60EF7">
              <w:rPr>
                <w:rFonts w:ascii="Aptos" w:hAnsi="Aptos"/>
              </w:rPr>
              <w:t>–</w:t>
            </w:r>
            <w:r w:rsidR="00E23E7E" w:rsidRPr="00D60EF7">
              <w:rPr>
                <w:rFonts w:ascii="Aptos" w:hAnsi="Aptos"/>
              </w:rPr>
              <w:t xml:space="preserve"> </w:t>
            </w:r>
            <w:r w:rsidR="003B701E" w:rsidRPr="003B701E">
              <w:rPr>
                <w:rFonts w:ascii="Aptos" w:hAnsi="Aptos"/>
              </w:rPr>
              <w:t>Strengthening SME Cyber Resilience and Preparedness</w:t>
            </w:r>
          </w:p>
        </w:tc>
        <w:tc>
          <w:tcPr>
            <w:tcW w:w="789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26A9A1D5" w14:textId="1561616C" w:rsidR="00AC084F" w:rsidRPr="00D60EF7" w:rsidRDefault="00AC084F" w:rsidP="000D172F">
            <w:pPr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D60EF7">
              <w:rPr>
                <w:rFonts w:ascii="Aptos" w:hAnsi="Aptos" w:cstheme="minorHAnsi"/>
                <w:sz w:val="20"/>
                <w:szCs w:val="20"/>
              </w:rPr>
              <w:t>[ ]</w:t>
            </w:r>
          </w:p>
        </w:tc>
      </w:tr>
      <w:tr w:rsidR="00AC084F" w14:paraId="72AC9590" w14:textId="77777777" w:rsidTr="2CDE1511">
        <w:tc>
          <w:tcPr>
            <w:tcW w:w="82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B1A7FD1" w14:textId="550F2991" w:rsidR="00AC084F" w:rsidRPr="00D60EF7" w:rsidRDefault="00AC084F" w:rsidP="4E592187">
            <w:pPr>
              <w:rPr>
                <w:rFonts w:ascii="Aptos" w:hAnsi="Aptos"/>
              </w:rPr>
            </w:pPr>
            <w:r w:rsidRPr="00D60EF7">
              <w:rPr>
                <w:rFonts w:ascii="Aptos" w:hAnsi="Aptos"/>
              </w:rPr>
              <w:t xml:space="preserve">Challenge 4 </w:t>
            </w:r>
            <w:r w:rsidR="004C5622" w:rsidRPr="00D60EF7">
              <w:rPr>
                <w:rFonts w:ascii="Aptos" w:hAnsi="Aptos"/>
              </w:rPr>
              <w:t xml:space="preserve">– </w:t>
            </w:r>
            <w:r w:rsidR="00594A86" w:rsidRPr="00594A86">
              <w:rPr>
                <w:rFonts w:ascii="Aptos" w:hAnsi="Aptos"/>
              </w:rPr>
              <w:t>Enhancing Cyber Resilience of Critical National Infrastructure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A658E1" w14:textId="1E425FFE" w:rsidR="00AC084F" w:rsidRPr="00D60EF7" w:rsidRDefault="00AC084F" w:rsidP="000D172F">
            <w:pPr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D60EF7">
              <w:rPr>
                <w:rFonts w:ascii="Aptos" w:hAnsi="Aptos" w:cstheme="minorHAnsi"/>
                <w:sz w:val="20"/>
                <w:szCs w:val="20"/>
              </w:rPr>
              <w:t>[ ]</w:t>
            </w:r>
          </w:p>
        </w:tc>
      </w:tr>
      <w:tr w:rsidR="00ED40FF" w14:paraId="1F3A56A3" w14:textId="77777777" w:rsidTr="2CDE1511">
        <w:tc>
          <w:tcPr>
            <w:tcW w:w="8207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14:paraId="37BEABCB" w14:textId="4DB549D6" w:rsidR="00ED40FF" w:rsidRPr="00ED40FF" w:rsidRDefault="00ED40FF" w:rsidP="4E592187">
            <w:pPr>
              <w:rPr>
                <w:rFonts w:ascii="Aptos" w:hAnsi="Aptos"/>
              </w:rPr>
            </w:pPr>
            <w:r w:rsidRPr="51FF4491">
              <w:rPr>
                <w:rFonts w:ascii="Aptos" w:hAnsi="Aptos"/>
              </w:rPr>
              <w:t>Challenge 5 – Disruptive Ideas (indicate area</w:t>
            </w:r>
            <w:r w:rsidR="00675FCA" w:rsidRPr="51FF4491">
              <w:rPr>
                <w:rFonts w:ascii="Aptos" w:hAnsi="Aptos"/>
              </w:rPr>
              <w:t xml:space="preserve">, see </w:t>
            </w:r>
            <w:r w:rsidR="00C645A7">
              <w:rPr>
                <w:rFonts w:ascii="Aptos" w:hAnsi="Aptos"/>
              </w:rPr>
              <w:t>Section 2</w:t>
            </w:r>
            <w:r w:rsidR="005E4849" w:rsidRPr="51FF4491">
              <w:rPr>
                <w:rFonts w:ascii="Aptos" w:hAnsi="Aptos"/>
              </w:rPr>
              <w:t xml:space="preserve"> in </w:t>
            </w:r>
            <w:r w:rsidR="00675FCA" w:rsidRPr="51FF4491">
              <w:rPr>
                <w:rFonts w:ascii="Aptos" w:hAnsi="Aptos"/>
              </w:rPr>
              <w:t xml:space="preserve">Call Document </w:t>
            </w:r>
            <w:r w:rsidRPr="51FF4491">
              <w:rPr>
                <w:rFonts w:ascii="Aptos" w:hAnsi="Aptos"/>
              </w:rPr>
              <w:t xml:space="preserve">)                                                                                                       </w:t>
            </w:r>
          </w:p>
          <w:p w14:paraId="1A3F5691" w14:textId="28D159A6" w:rsidR="00ED40FF" w:rsidRPr="00D63653" w:rsidRDefault="00ED40FF" w:rsidP="005B3D7D">
            <w:pPr>
              <w:rPr>
                <w:rFonts w:ascii="Aptos" w:hAnsi="Aptos"/>
              </w:rPr>
            </w:pPr>
            <w:r w:rsidRPr="00323383">
              <w:rPr>
                <w:rFonts w:ascii="Aptos" w:hAnsi="Aptos" w:cstheme="minorHAnsi"/>
                <w:sz w:val="21"/>
                <w:szCs w:val="21"/>
              </w:rPr>
              <w:t xml:space="preserve">                               </w:t>
            </w:r>
            <w:sdt>
              <w:sdtPr>
                <w:id w:val="250946705"/>
                <w:placeholder>
                  <w:docPart w:val="42BDF1A6C6A14258BB60D798318E06D0"/>
                </w:placeholder>
                <w:showingPlcHdr/>
              </w:sdtPr>
              <w:sdtEndPr/>
              <w:sdtContent>
                <w:r w:rsidRPr="0023483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789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0AE8C781" w14:textId="71E443B8" w:rsidR="00ED40FF" w:rsidRPr="00323383" w:rsidRDefault="00ED40FF" w:rsidP="2CDE1511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30F18827">
              <w:rPr>
                <w:rFonts w:ascii="Aptos" w:hAnsi="Aptos"/>
                <w:sz w:val="20"/>
                <w:szCs w:val="20"/>
              </w:rPr>
              <w:t xml:space="preserve"> </w:t>
            </w:r>
            <w:r w:rsidRPr="2CDE1511">
              <w:rPr>
                <w:rFonts w:ascii="Aptos" w:hAnsi="Aptos"/>
                <w:sz w:val="20"/>
                <w:szCs w:val="20"/>
              </w:rPr>
              <w:t xml:space="preserve">[ ]                          </w:t>
            </w:r>
          </w:p>
        </w:tc>
      </w:tr>
      <w:tr w:rsidR="00ED40FF" w14:paraId="2D4DADB9" w14:textId="77777777" w:rsidTr="2CDE1511">
        <w:tc>
          <w:tcPr>
            <w:tcW w:w="8207" w:type="dxa"/>
            <w:vMerge/>
          </w:tcPr>
          <w:p w14:paraId="0C76945E" w14:textId="3CDEC062" w:rsidR="00ED40FF" w:rsidRPr="00ED40FF" w:rsidRDefault="00ED40FF" w:rsidP="005B3D7D"/>
        </w:tc>
        <w:tc>
          <w:tcPr>
            <w:tcW w:w="789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3C268874" w14:textId="3FEE37FD" w:rsidR="00ED40FF" w:rsidRPr="00D63653" w:rsidRDefault="00ED40FF" w:rsidP="005B3D7D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55163BA3" w14:textId="54D075F1" w:rsidR="0094521F" w:rsidRDefault="0094521F" w:rsidP="00310727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B22D15" w:rsidRPr="00B377B7" w14:paraId="0BBC76DE" w14:textId="77777777" w:rsidTr="00713D55">
        <w:tc>
          <w:tcPr>
            <w:tcW w:w="89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66E574BD" w14:textId="42ED32F7" w:rsidR="00B22D15" w:rsidRPr="00B377B7" w:rsidRDefault="00EE01D5" w:rsidP="00713D55">
            <w:pPr>
              <w:pStyle w:val="Heading2"/>
              <w:numPr>
                <w:ilvl w:val="0"/>
                <w:numId w:val="0"/>
              </w:num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Pre-Application </w:t>
            </w:r>
            <w:r w:rsidR="00B22D15">
              <w:rPr>
                <w:szCs w:val="22"/>
              </w:rPr>
              <w:t>Stakeholder Engagement Details</w:t>
            </w:r>
          </w:p>
        </w:tc>
      </w:tr>
      <w:tr w:rsidR="00B22D15" w:rsidRPr="00B377B7" w14:paraId="21DF35EB" w14:textId="77777777" w:rsidTr="00713D55">
        <w:tc>
          <w:tcPr>
            <w:tcW w:w="8996" w:type="dxa"/>
            <w:tcBorders>
              <w:top w:val="single" w:sz="12" w:space="0" w:color="auto"/>
              <w:bottom w:val="single" w:sz="12" w:space="0" w:color="auto"/>
            </w:tcBorders>
          </w:tcPr>
          <w:sdt>
            <w:sdtPr>
              <w:id w:val="320941520"/>
              <w:placeholder>
                <w:docPart w:val="57011B0F632A474FAEDB9A28BA59192D"/>
              </w:placeholder>
              <w:showingPlcHdr/>
            </w:sdtPr>
            <w:sdtEndPr/>
            <w:sdtContent>
              <w:p w14:paraId="5828CDF5" w14:textId="77777777" w:rsidR="00B22D15" w:rsidRPr="00B377B7" w:rsidRDefault="00131F9E" w:rsidP="00713D55">
                <w:pPr>
                  <w:rPr>
                    <w:rFonts w:cstheme="minorHAnsi"/>
                    <w:lang w:val="en-US"/>
                  </w:rPr>
                </w:pPr>
                <w:r w:rsidRPr="0023483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0720965" w14:textId="77777777" w:rsidR="00B22D15" w:rsidRPr="00B377B7" w:rsidRDefault="00B22D15" w:rsidP="00713D55">
            <w:pPr>
              <w:rPr>
                <w:rFonts w:cstheme="minorHAnsi"/>
                <w:lang w:val="en-US"/>
              </w:rPr>
            </w:pPr>
          </w:p>
        </w:tc>
      </w:tr>
    </w:tbl>
    <w:p w14:paraId="28275A7A" w14:textId="72D8A3A5" w:rsidR="00DF05CC" w:rsidRPr="003E4C03" w:rsidRDefault="00DF05CC" w:rsidP="00EC1B71">
      <w:pPr>
        <w:rPr>
          <w:rFonts w:cstheme="minorHAnsi"/>
          <w:b/>
          <w:bCs/>
          <w:lang w:val="en-GB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DF05CC" w:rsidRPr="00B377B7" w14:paraId="4B0305E4" w14:textId="77777777" w:rsidTr="00713D55">
        <w:tc>
          <w:tcPr>
            <w:tcW w:w="89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08C6BB10" w14:textId="6E130E3A" w:rsidR="00DF05CC" w:rsidRPr="00B377B7" w:rsidRDefault="00DF05CC" w:rsidP="00713D55">
            <w:pPr>
              <w:pStyle w:val="Heading2"/>
              <w:numPr>
                <w:ilvl w:val="0"/>
                <w:numId w:val="0"/>
              </w:numPr>
              <w:spacing w:line="240" w:lineRule="auto"/>
              <w:rPr>
                <w:szCs w:val="22"/>
              </w:rPr>
            </w:pPr>
            <w:r w:rsidRPr="00B377B7">
              <w:rPr>
                <w:szCs w:val="22"/>
              </w:rPr>
              <w:t xml:space="preserve">Team Profile (Max. </w:t>
            </w:r>
            <w:r w:rsidR="7014F1C6">
              <w:t>1</w:t>
            </w:r>
            <w:r w:rsidRPr="00B377B7">
              <w:rPr>
                <w:szCs w:val="22"/>
              </w:rPr>
              <w:t xml:space="preserve"> page)</w:t>
            </w:r>
          </w:p>
        </w:tc>
      </w:tr>
      <w:tr w:rsidR="00DF05CC" w:rsidRPr="00B377B7" w14:paraId="0F2A2E8F" w14:textId="77777777" w:rsidTr="00713D55">
        <w:tc>
          <w:tcPr>
            <w:tcW w:w="8996" w:type="dxa"/>
            <w:tcBorders>
              <w:top w:val="single" w:sz="12" w:space="0" w:color="auto"/>
              <w:bottom w:val="single" w:sz="12" w:space="0" w:color="auto"/>
            </w:tcBorders>
          </w:tcPr>
          <w:sdt>
            <w:sdtPr>
              <w:id w:val="1338958785"/>
              <w:placeholder>
                <w:docPart w:val="24EFB90A9B1B41DCA1200B2EB24E1BB3"/>
              </w:placeholder>
              <w:showingPlcHdr/>
            </w:sdtPr>
            <w:sdtEndPr/>
            <w:sdtContent>
              <w:p w14:paraId="4E05D4B1" w14:textId="77777777" w:rsidR="00DF05CC" w:rsidRPr="00B377B7" w:rsidRDefault="00DF05CC" w:rsidP="00713D55">
                <w:pPr>
                  <w:rPr>
                    <w:rFonts w:cstheme="minorHAnsi"/>
                    <w:lang w:val="en-US"/>
                  </w:rPr>
                </w:pPr>
                <w:r w:rsidRPr="0023483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0BD7479" w14:textId="77777777" w:rsidR="00DF05CC" w:rsidRPr="00B377B7" w:rsidRDefault="00DF05CC" w:rsidP="00713D55">
            <w:pPr>
              <w:rPr>
                <w:rFonts w:cstheme="minorHAnsi"/>
                <w:lang w:val="en-US"/>
              </w:rPr>
            </w:pPr>
          </w:p>
        </w:tc>
      </w:tr>
      <w:tr w:rsidR="00DF05CC" w:rsidRPr="00B377B7" w14:paraId="68C49C81" w14:textId="77777777" w:rsidTr="00713D55">
        <w:tc>
          <w:tcPr>
            <w:tcW w:w="89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6048ED4D" w14:textId="5A7D7E42" w:rsidR="00DF05CC" w:rsidRPr="003B60DF" w:rsidRDefault="00DF05CC" w:rsidP="00713D55">
            <w:pPr>
              <w:pStyle w:val="Heading2"/>
              <w:numPr>
                <w:ilvl w:val="0"/>
                <w:numId w:val="0"/>
              </w:numPr>
              <w:spacing w:line="240" w:lineRule="auto"/>
              <w:rPr>
                <w:szCs w:val="22"/>
                <w:lang w:val="en-IE"/>
              </w:rPr>
            </w:pPr>
            <w:r>
              <w:rPr>
                <w:szCs w:val="22"/>
              </w:rPr>
              <w:t>Challenge</w:t>
            </w:r>
          </w:p>
        </w:tc>
      </w:tr>
      <w:tr w:rsidR="00DF05CC" w:rsidRPr="00B377B7" w14:paraId="760EB16E" w14:textId="77777777" w:rsidTr="00713D55">
        <w:tc>
          <w:tcPr>
            <w:tcW w:w="8996" w:type="dxa"/>
            <w:tcBorders>
              <w:top w:val="single" w:sz="12" w:space="0" w:color="auto"/>
              <w:bottom w:val="single" w:sz="12" w:space="0" w:color="auto"/>
            </w:tcBorders>
          </w:tcPr>
          <w:sdt>
            <w:sdtPr>
              <w:id w:val="-914633684"/>
              <w:placeholder>
                <w:docPart w:val="1B86FE160EB2424C8EE02A9B99C2094F"/>
              </w:placeholder>
              <w:showingPlcHdr/>
            </w:sdtPr>
            <w:sdtEndPr/>
            <w:sdtContent>
              <w:p w14:paraId="59B4F287" w14:textId="77777777" w:rsidR="00DF05CC" w:rsidRDefault="00DF05CC" w:rsidP="00713D55">
                <w:r w:rsidRPr="0023483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DC913F1" w14:textId="77777777" w:rsidR="00DF05CC" w:rsidRPr="00B377B7" w:rsidRDefault="00DF05CC" w:rsidP="00713D55">
            <w:pPr>
              <w:rPr>
                <w:rFonts w:cstheme="minorHAnsi"/>
                <w:lang w:val="en-US"/>
              </w:rPr>
            </w:pPr>
          </w:p>
        </w:tc>
      </w:tr>
      <w:tr w:rsidR="00DF05CC" w:rsidRPr="00B377B7" w14:paraId="6D44CF24" w14:textId="77777777" w:rsidTr="00713D55">
        <w:tc>
          <w:tcPr>
            <w:tcW w:w="89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2CB9C199" w14:textId="77777777" w:rsidR="00DF05CC" w:rsidRPr="00B377B7" w:rsidRDefault="00DF05CC" w:rsidP="00713D55">
            <w:pPr>
              <w:pStyle w:val="Heading2"/>
              <w:numPr>
                <w:ilvl w:val="0"/>
                <w:numId w:val="0"/>
              </w:numPr>
              <w:spacing w:line="240" w:lineRule="auto"/>
              <w:rPr>
                <w:szCs w:val="22"/>
              </w:rPr>
            </w:pPr>
            <w:r w:rsidRPr="00B377B7">
              <w:rPr>
                <w:szCs w:val="22"/>
              </w:rPr>
              <w:t>Solution</w:t>
            </w:r>
          </w:p>
        </w:tc>
      </w:tr>
      <w:tr w:rsidR="00DF05CC" w:rsidRPr="00B377B7" w14:paraId="775AD7DD" w14:textId="77777777" w:rsidTr="00713D55">
        <w:tc>
          <w:tcPr>
            <w:tcW w:w="8996" w:type="dxa"/>
            <w:tcBorders>
              <w:top w:val="single" w:sz="12" w:space="0" w:color="auto"/>
              <w:bottom w:val="single" w:sz="12" w:space="0" w:color="auto"/>
            </w:tcBorders>
          </w:tcPr>
          <w:sdt>
            <w:sdtPr>
              <w:id w:val="1942496017"/>
              <w:placeholder>
                <w:docPart w:val="3A2D5548E3C342DE8441EA855D118342"/>
              </w:placeholder>
              <w:showingPlcHdr/>
            </w:sdtPr>
            <w:sdtEndPr/>
            <w:sdtContent>
              <w:p w14:paraId="03CB79A4" w14:textId="77777777" w:rsidR="00DF05CC" w:rsidRDefault="00DF05CC" w:rsidP="00713D55">
                <w:r w:rsidRPr="0023483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00628E0" w14:textId="77777777" w:rsidR="00DF05CC" w:rsidRPr="00B377B7" w:rsidRDefault="00DF05CC" w:rsidP="00713D55">
            <w:pPr>
              <w:rPr>
                <w:rFonts w:cstheme="minorHAnsi"/>
                <w:lang w:val="en-US"/>
              </w:rPr>
            </w:pPr>
          </w:p>
        </w:tc>
      </w:tr>
      <w:tr w:rsidR="00DF05CC" w:rsidRPr="00B377B7" w14:paraId="0071240B" w14:textId="77777777" w:rsidTr="00713D55">
        <w:tc>
          <w:tcPr>
            <w:tcW w:w="89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731825DA" w14:textId="77777777" w:rsidR="00DF05CC" w:rsidRPr="00B377B7" w:rsidRDefault="00DF05CC" w:rsidP="00713D55">
            <w:pPr>
              <w:pStyle w:val="Heading2"/>
              <w:numPr>
                <w:ilvl w:val="1"/>
                <w:numId w:val="0"/>
              </w:numPr>
              <w:spacing w:line="240" w:lineRule="auto"/>
            </w:pPr>
            <w:r>
              <w:t>Societal Impact</w:t>
            </w:r>
          </w:p>
        </w:tc>
      </w:tr>
      <w:tr w:rsidR="00DF05CC" w:rsidRPr="00B377B7" w14:paraId="2552E3AB" w14:textId="77777777" w:rsidTr="00713D55">
        <w:tc>
          <w:tcPr>
            <w:tcW w:w="8996" w:type="dxa"/>
            <w:tcBorders>
              <w:top w:val="single" w:sz="12" w:space="0" w:color="auto"/>
            </w:tcBorders>
          </w:tcPr>
          <w:sdt>
            <w:sdtPr>
              <w:id w:val="1396232744"/>
              <w:placeholder>
                <w:docPart w:val="716C48F924F94384B875A34984F55C4D"/>
              </w:placeholder>
              <w:showingPlcHdr/>
            </w:sdtPr>
            <w:sdtEndPr/>
            <w:sdtContent>
              <w:p w14:paraId="0F80799D" w14:textId="77777777" w:rsidR="00DF05CC" w:rsidRDefault="00DF05CC" w:rsidP="00713D55">
                <w:r w:rsidRPr="0023483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EC637AE" w14:textId="77777777" w:rsidR="00DF05CC" w:rsidRPr="00B377B7" w:rsidRDefault="00DF05CC" w:rsidP="00713D55">
            <w:pPr>
              <w:rPr>
                <w:rFonts w:cstheme="minorHAnsi"/>
                <w:lang w:val="en-US"/>
              </w:rPr>
            </w:pPr>
          </w:p>
        </w:tc>
      </w:tr>
    </w:tbl>
    <w:p w14:paraId="76F149AB" w14:textId="74D9F5A4" w:rsidR="00DA4E37" w:rsidRDefault="005A7AE2" w:rsidP="00DA4E37">
      <w:pPr>
        <w:jc w:val="center"/>
        <w:rPr>
          <w:rFonts w:cstheme="minorHAnsi"/>
          <w:b/>
          <w:bCs/>
          <w:lang w:val="en-GB"/>
        </w:rPr>
      </w:pPr>
      <w:r w:rsidRPr="003B7709">
        <w:rPr>
          <w:rFonts w:cstheme="minorHAnsi"/>
          <w:b/>
          <w:bCs/>
          <w:lang w:val="en-GB"/>
        </w:rPr>
        <w:t>*** Please convert to PDF before upload</w:t>
      </w:r>
      <w:r w:rsidR="000C5990">
        <w:rPr>
          <w:rFonts w:cstheme="minorHAnsi"/>
          <w:b/>
          <w:bCs/>
          <w:lang w:val="en-GB"/>
        </w:rPr>
        <w:t>ing</w:t>
      </w:r>
      <w:r w:rsidRPr="003B7709">
        <w:rPr>
          <w:rFonts w:cstheme="minorHAnsi"/>
          <w:b/>
          <w:bCs/>
          <w:lang w:val="en-GB"/>
        </w:rPr>
        <w:t xml:space="preserve"> to SESAME ***</w:t>
      </w:r>
    </w:p>
    <w:p w14:paraId="714CF556" w14:textId="77777777" w:rsidR="00ED5A5F" w:rsidRDefault="00ED5A5F" w:rsidP="00DA4E37">
      <w:pPr>
        <w:jc w:val="center"/>
      </w:pPr>
    </w:p>
    <w:sectPr w:rsidR="00ED5A5F" w:rsidSect="006D7C02">
      <w:headerReference w:type="default" r:id="rId15"/>
      <w:foot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etül Hekimoğlu" w:date="2026-06-22T10:50:00Z" w:initials="BH">
    <w:p w14:paraId="1DCD5781" w14:textId="2298DDC3" w:rsidR="002C3AC7" w:rsidRDefault="002C3AC7" w:rsidP="002C3AC7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"mailto:koushik.nundy@researchireland.ie"</w:instrText>
      </w:r>
      <w:bookmarkStart w:id="2" w:name="_@_677428E8BE504490A98E6177A364F095Z"/>
      <w:r>
        <w:fldChar w:fldCharType="separate"/>
      </w:r>
      <w:bookmarkEnd w:id="2"/>
      <w:r w:rsidRPr="002C3AC7">
        <w:rPr>
          <w:rStyle w:val="Mention"/>
          <w:noProof/>
        </w:rPr>
        <w:t>@Koushik Nundy</w:t>
      </w:r>
      <w:r>
        <w:fldChar w:fldCharType="end"/>
      </w:r>
      <w:r>
        <w:t xml:space="preserve"> double-check section numbers before final</w:t>
      </w:r>
    </w:p>
  </w:comment>
  <w:comment w:id="1" w:author="Betül Hekimoğlu" w:date="2026-06-22T10:55:00Z" w:initials="BH">
    <w:p w14:paraId="27E60AA7" w14:textId="77777777" w:rsidR="00ED0CBF" w:rsidRDefault="00ED0CBF" w:rsidP="00ED0CBF">
      <w:pPr>
        <w:pStyle w:val="CommentText"/>
      </w:pPr>
      <w:r>
        <w:rPr>
          <w:rStyle w:val="CommentReference"/>
        </w:rPr>
        <w:annotationRef/>
      </w:r>
      <w:r>
        <w:t>Also, can you make sure all text is Aptos font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CD5781" w15:done="1"/>
  <w15:commentEx w15:paraId="27E60AA7" w15:paraIdParent="1DCD578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EF1438" w16cex:dateUtc="2026-06-22T09:50:00Z"/>
  <w16cex:commentExtensible w16cex:durableId="6D95D7BC" w16cex:dateUtc="2026-06-22T09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CD5781" w16cid:durableId="5EEF1438"/>
  <w16cid:commentId w16cid:paraId="27E60AA7" w16cid:durableId="6D95D7B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687EB" w14:textId="77777777" w:rsidR="00AA6493" w:rsidRDefault="00AA6493" w:rsidP="00AC0FF8">
      <w:pPr>
        <w:spacing w:after="0" w:line="240" w:lineRule="auto"/>
      </w:pPr>
      <w:r>
        <w:separator/>
      </w:r>
    </w:p>
  </w:endnote>
  <w:endnote w:type="continuationSeparator" w:id="0">
    <w:p w14:paraId="04F0AA9E" w14:textId="77777777" w:rsidR="00AA6493" w:rsidRDefault="00AA6493" w:rsidP="00AC0FF8">
      <w:pPr>
        <w:spacing w:after="0" w:line="240" w:lineRule="auto"/>
      </w:pPr>
      <w:r>
        <w:continuationSeparator/>
      </w:r>
    </w:p>
  </w:endnote>
  <w:endnote w:type="continuationNotice" w:id="1">
    <w:p w14:paraId="3F765B91" w14:textId="77777777" w:rsidR="00AA6493" w:rsidRDefault="00AA64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63502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8F0E71" w14:textId="6B37D9F9" w:rsidR="00BA0635" w:rsidRDefault="003B60DF">
        <w:pPr>
          <w:pStyle w:val="Foot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1D87735B" w14:textId="77777777" w:rsidR="00BA0635" w:rsidRDefault="00BA0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7C252" w14:textId="77777777" w:rsidR="00AA6493" w:rsidRDefault="00AA6493" w:rsidP="00AC0FF8">
      <w:pPr>
        <w:spacing w:after="0" w:line="240" w:lineRule="auto"/>
      </w:pPr>
      <w:r>
        <w:separator/>
      </w:r>
    </w:p>
  </w:footnote>
  <w:footnote w:type="continuationSeparator" w:id="0">
    <w:p w14:paraId="39C481E3" w14:textId="77777777" w:rsidR="00AA6493" w:rsidRDefault="00AA6493" w:rsidP="00AC0FF8">
      <w:pPr>
        <w:spacing w:after="0" w:line="240" w:lineRule="auto"/>
      </w:pPr>
      <w:r>
        <w:continuationSeparator/>
      </w:r>
    </w:p>
  </w:footnote>
  <w:footnote w:type="continuationNotice" w:id="1">
    <w:p w14:paraId="1B26CD34" w14:textId="77777777" w:rsidR="00AA6493" w:rsidRDefault="00AA64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D3A7B" w14:textId="7BE5047B" w:rsidR="009B0CC2" w:rsidRPr="00ED5A5F" w:rsidRDefault="00ED5A5F" w:rsidP="00F43755">
    <w:pPr>
      <w:pStyle w:val="Header"/>
      <w:rPr>
        <w:rFonts w:cstheme="minorHAnsi"/>
        <w:b/>
        <w:bCs/>
        <w:lang w:val="en-GB"/>
      </w:rPr>
    </w:pPr>
    <w:r>
      <w:rPr>
        <w:rFonts w:cstheme="minorHAnsi"/>
        <w:b/>
        <w:bCs/>
        <w:lang w:val="en-GB"/>
      </w:rPr>
      <w:t>Research Ireland</w:t>
    </w:r>
    <w:r w:rsidR="006D7C02" w:rsidRPr="009B0CC2">
      <w:rPr>
        <w:rFonts w:cstheme="minorHAnsi"/>
        <w:b/>
        <w:bCs/>
        <w:lang w:val="en-GB"/>
      </w:rPr>
      <w:t>-</w:t>
    </w:r>
    <w:r w:rsidR="00831A67">
      <w:rPr>
        <w:rFonts w:cstheme="minorHAnsi"/>
        <w:b/>
        <w:bCs/>
        <w:lang w:val="en-GB"/>
      </w:rPr>
      <w:t>Cyber Security</w:t>
    </w:r>
    <w:r w:rsidR="006D7C02" w:rsidRPr="009B0CC2">
      <w:rPr>
        <w:rFonts w:cstheme="minorHAnsi"/>
        <w:b/>
        <w:bCs/>
        <w:lang w:val="en-GB"/>
      </w:rPr>
      <w:t xml:space="preserve"> Innov</w:t>
    </w:r>
    <w:r w:rsidR="009B0CC2" w:rsidRPr="009B0CC2">
      <w:rPr>
        <w:rFonts w:cstheme="minorHAnsi"/>
        <w:b/>
        <w:bCs/>
        <w:lang w:val="en-GB"/>
      </w:rPr>
      <w:t>ation Challenge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3B5F8D" w14:paraId="690A87C2" w14:textId="77777777" w:rsidTr="004A4612">
      <w:trPr>
        <w:trHeight w:val="300"/>
        <w:jc w:val="center"/>
      </w:trPr>
      <w:tc>
        <w:tcPr>
          <w:tcW w:w="3005" w:type="dxa"/>
          <w:vAlign w:val="center"/>
        </w:tcPr>
        <w:p w14:paraId="75BC554E" w14:textId="64099794" w:rsidR="003B5F8D" w:rsidRDefault="004A4612" w:rsidP="004A4612">
          <w:pPr>
            <w:pStyle w:val="Header"/>
            <w:tabs>
              <w:tab w:val="left" w:pos="2198"/>
            </w:tabs>
            <w:ind w:left="-115"/>
            <w:jc w:val="center"/>
          </w:pPr>
          <w:r w:rsidRPr="004A4612">
            <w:rPr>
              <w:noProof/>
            </w:rPr>
            <w:drawing>
              <wp:inline distT="0" distB="0" distL="0" distR="0" wp14:anchorId="5F0903CC" wp14:editId="725C7EAA">
                <wp:extent cx="1939068" cy="762000"/>
                <wp:effectExtent l="0" t="0" r="0" b="0"/>
                <wp:docPr id="26" name="Picture 25" descr="The Department of Justice, Home Affairs and Migration 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9EE1B0-98A4-48D1-4AEB-15EA123038E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Picture 25" descr="The Department of Justice, Home Affairs and Migration logo">
                          <a:extLst>
                            <a:ext uri="{FF2B5EF4-FFF2-40B4-BE49-F238E27FC236}">
                              <a16:creationId xmlns:a16="http://schemas.microsoft.com/office/drawing/2014/main" id="{4D9EE1B0-98A4-48D1-4AEB-15EA123038E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728" cy="7642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55218D91" w14:textId="4BF71331" w:rsidR="003B5F8D" w:rsidRDefault="004E3101" w:rsidP="003B5F8D">
          <w:pPr>
            <w:pStyle w:val="Header"/>
            <w:jc w:val="center"/>
          </w:pPr>
          <w:r w:rsidRPr="004E3101">
            <w:rPr>
              <w:noProof/>
            </w:rPr>
            <w:drawing>
              <wp:inline distT="0" distB="0" distL="0" distR="0" wp14:anchorId="492663BC" wp14:editId="0B561C0F">
                <wp:extent cx="998220" cy="1000155"/>
                <wp:effectExtent l="0" t="0" r="0" b="9525"/>
                <wp:docPr id="20" name="Picture 19" descr="NCSC 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3D7B92-532F-A835-57EA-BAB78E4E042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Picture 19" descr="NCSC Logo">
                          <a:extLst>
                            <a:ext uri="{FF2B5EF4-FFF2-40B4-BE49-F238E27FC236}">
                              <a16:creationId xmlns:a16="http://schemas.microsoft.com/office/drawing/2014/main" id="{913D7B92-532F-A835-57EA-BAB78E4E042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2632" cy="1004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0340D3D0" w14:textId="77777777" w:rsidR="003B5F8D" w:rsidRDefault="003B5F8D" w:rsidP="003B5F8D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109955B" wp14:editId="44561612">
                <wp:simplePos x="0" y="0"/>
                <wp:positionH relativeFrom="column">
                  <wp:posOffset>-68580</wp:posOffset>
                </wp:positionH>
                <wp:positionV relativeFrom="paragraph">
                  <wp:posOffset>241935</wp:posOffset>
                </wp:positionV>
                <wp:extent cx="1853565" cy="368300"/>
                <wp:effectExtent l="0" t="0" r="0" b="0"/>
                <wp:wrapSquare wrapText="bothSides"/>
                <wp:docPr id="1705563223" name="Picture 1705563223" descr="The Research Ireland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5563223" name="Picture 1705563223" descr="The Research Ireland logo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3565" cy="368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20FABF9" w14:textId="77777777" w:rsidR="006D7C02" w:rsidRDefault="006D7C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628A2"/>
    <w:multiLevelType w:val="hybridMultilevel"/>
    <w:tmpl w:val="35B2403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F2A79"/>
    <w:multiLevelType w:val="multilevel"/>
    <w:tmpl w:val="E05CABA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75052799">
    <w:abstractNumId w:val="1"/>
  </w:num>
  <w:num w:numId="2" w16cid:durableId="66802361">
    <w:abstractNumId w:val="1"/>
  </w:num>
  <w:num w:numId="3" w16cid:durableId="103550084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tül Hekimoğlu">
    <w15:presenceInfo w15:providerId="AD" w15:userId="S::betul.hekimoglu@researchireland.ie::46816e92-b25f-489d-84f9-fb24894107c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57D"/>
    <w:rsid w:val="00014B4D"/>
    <w:rsid w:val="00015619"/>
    <w:rsid w:val="0002747F"/>
    <w:rsid w:val="00033DDB"/>
    <w:rsid w:val="000519B6"/>
    <w:rsid w:val="00052E57"/>
    <w:rsid w:val="0005357A"/>
    <w:rsid w:val="00053DBA"/>
    <w:rsid w:val="00065C1A"/>
    <w:rsid w:val="000914B8"/>
    <w:rsid w:val="000A2C15"/>
    <w:rsid w:val="000A3229"/>
    <w:rsid w:val="000B65E2"/>
    <w:rsid w:val="000B72D0"/>
    <w:rsid w:val="000C5990"/>
    <w:rsid w:val="000D172F"/>
    <w:rsid w:val="000E65FB"/>
    <w:rsid w:val="000F17D1"/>
    <w:rsid w:val="00100C1F"/>
    <w:rsid w:val="00131F9E"/>
    <w:rsid w:val="00145D84"/>
    <w:rsid w:val="0016395C"/>
    <w:rsid w:val="00175774"/>
    <w:rsid w:val="00197217"/>
    <w:rsid w:val="001A46E5"/>
    <w:rsid w:val="001A6E75"/>
    <w:rsid w:val="001C2570"/>
    <w:rsid w:val="001D5166"/>
    <w:rsid w:val="001E17C5"/>
    <w:rsid w:val="001E4BCD"/>
    <w:rsid w:val="001E5E21"/>
    <w:rsid w:val="001E658E"/>
    <w:rsid w:val="001F558D"/>
    <w:rsid w:val="00217872"/>
    <w:rsid w:val="00237E31"/>
    <w:rsid w:val="002524A9"/>
    <w:rsid w:val="002767C7"/>
    <w:rsid w:val="00293560"/>
    <w:rsid w:val="002C3AC7"/>
    <w:rsid w:val="002C3D49"/>
    <w:rsid w:val="002C465A"/>
    <w:rsid w:val="002C7C7A"/>
    <w:rsid w:val="002D3ECB"/>
    <w:rsid w:val="002D4B38"/>
    <w:rsid w:val="002E64F3"/>
    <w:rsid w:val="003057C9"/>
    <w:rsid w:val="003064C8"/>
    <w:rsid w:val="00310161"/>
    <w:rsid w:val="00310727"/>
    <w:rsid w:val="00323383"/>
    <w:rsid w:val="003243A5"/>
    <w:rsid w:val="003261D2"/>
    <w:rsid w:val="00326B17"/>
    <w:rsid w:val="0035348D"/>
    <w:rsid w:val="003635FD"/>
    <w:rsid w:val="0038185C"/>
    <w:rsid w:val="0038207B"/>
    <w:rsid w:val="003A16FB"/>
    <w:rsid w:val="003A382F"/>
    <w:rsid w:val="003A512A"/>
    <w:rsid w:val="003A5F84"/>
    <w:rsid w:val="003A7146"/>
    <w:rsid w:val="003B5F8D"/>
    <w:rsid w:val="003B60DF"/>
    <w:rsid w:val="003B701E"/>
    <w:rsid w:val="003C2DA1"/>
    <w:rsid w:val="003C6FB9"/>
    <w:rsid w:val="003E4C03"/>
    <w:rsid w:val="004128F2"/>
    <w:rsid w:val="0042617A"/>
    <w:rsid w:val="004A4612"/>
    <w:rsid w:val="004B7FFE"/>
    <w:rsid w:val="004C2460"/>
    <w:rsid w:val="004C438D"/>
    <w:rsid w:val="004C4968"/>
    <w:rsid w:val="004C5622"/>
    <w:rsid w:val="004C5A4A"/>
    <w:rsid w:val="004D07FF"/>
    <w:rsid w:val="004E3101"/>
    <w:rsid w:val="004F3B3C"/>
    <w:rsid w:val="004F79FC"/>
    <w:rsid w:val="005016EC"/>
    <w:rsid w:val="00503C2A"/>
    <w:rsid w:val="0052143B"/>
    <w:rsid w:val="005421F6"/>
    <w:rsid w:val="00562665"/>
    <w:rsid w:val="00563FDE"/>
    <w:rsid w:val="00571999"/>
    <w:rsid w:val="00584C8C"/>
    <w:rsid w:val="00594A86"/>
    <w:rsid w:val="005A08DD"/>
    <w:rsid w:val="005A7AE2"/>
    <w:rsid w:val="005B3D7D"/>
    <w:rsid w:val="005B4074"/>
    <w:rsid w:val="005B7A62"/>
    <w:rsid w:val="005D1FAC"/>
    <w:rsid w:val="005D4EEC"/>
    <w:rsid w:val="005E4849"/>
    <w:rsid w:val="00605C09"/>
    <w:rsid w:val="006176E7"/>
    <w:rsid w:val="00645E7E"/>
    <w:rsid w:val="00647991"/>
    <w:rsid w:val="006479D9"/>
    <w:rsid w:val="00651236"/>
    <w:rsid w:val="006617B2"/>
    <w:rsid w:val="0067167A"/>
    <w:rsid w:val="00675FCA"/>
    <w:rsid w:val="00676BC9"/>
    <w:rsid w:val="00691207"/>
    <w:rsid w:val="006B2843"/>
    <w:rsid w:val="006B4CD8"/>
    <w:rsid w:val="006C5436"/>
    <w:rsid w:val="006C59B9"/>
    <w:rsid w:val="006D2C0B"/>
    <w:rsid w:val="006D7C02"/>
    <w:rsid w:val="006E532B"/>
    <w:rsid w:val="006F57EB"/>
    <w:rsid w:val="00702217"/>
    <w:rsid w:val="00713D55"/>
    <w:rsid w:val="007252B8"/>
    <w:rsid w:val="00727C63"/>
    <w:rsid w:val="00753735"/>
    <w:rsid w:val="00755573"/>
    <w:rsid w:val="00756BD5"/>
    <w:rsid w:val="007725B5"/>
    <w:rsid w:val="007755D6"/>
    <w:rsid w:val="00777CA7"/>
    <w:rsid w:val="00785F8A"/>
    <w:rsid w:val="00795A5E"/>
    <w:rsid w:val="00795FC5"/>
    <w:rsid w:val="007963DC"/>
    <w:rsid w:val="007A070C"/>
    <w:rsid w:val="007A4BF8"/>
    <w:rsid w:val="007C45BF"/>
    <w:rsid w:val="007D537E"/>
    <w:rsid w:val="00804CE5"/>
    <w:rsid w:val="008255DA"/>
    <w:rsid w:val="00831A67"/>
    <w:rsid w:val="00842900"/>
    <w:rsid w:val="008631B8"/>
    <w:rsid w:val="008656F5"/>
    <w:rsid w:val="008668B8"/>
    <w:rsid w:val="008842E9"/>
    <w:rsid w:val="008A511F"/>
    <w:rsid w:val="008A5A64"/>
    <w:rsid w:val="008B2063"/>
    <w:rsid w:val="008B5401"/>
    <w:rsid w:val="008C6F32"/>
    <w:rsid w:val="008D7A5D"/>
    <w:rsid w:val="008E7F00"/>
    <w:rsid w:val="009125F6"/>
    <w:rsid w:val="0094521F"/>
    <w:rsid w:val="0095146A"/>
    <w:rsid w:val="00953BAC"/>
    <w:rsid w:val="00970066"/>
    <w:rsid w:val="00982974"/>
    <w:rsid w:val="009B0CC2"/>
    <w:rsid w:val="009B0E55"/>
    <w:rsid w:val="009B757D"/>
    <w:rsid w:val="009C2ABE"/>
    <w:rsid w:val="009D2401"/>
    <w:rsid w:val="009D4BFB"/>
    <w:rsid w:val="009E3F71"/>
    <w:rsid w:val="009E6A0A"/>
    <w:rsid w:val="00A046B3"/>
    <w:rsid w:val="00A0745B"/>
    <w:rsid w:val="00A10EA4"/>
    <w:rsid w:val="00A17724"/>
    <w:rsid w:val="00A35829"/>
    <w:rsid w:val="00A41105"/>
    <w:rsid w:val="00A85B91"/>
    <w:rsid w:val="00A946B5"/>
    <w:rsid w:val="00A95844"/>
    <w:rsid w:val="00AA385F"/>
    <w:rsid w:val="00AA6493"/>
    <w:rsid w:val="00AB33F2"/>
    <w:rsid w:val="00AB7D74"/>
    <w:rsid w:val="00AC084F"/>
    <w:rsid w:val="00AC0859"/>
    <w:rsid w:val="00AC0FF8"/>
    <w:rsid w:val="00AF68C7"/>
    <w:rsid w:val="00B041AD"/>
    <w:rsid w:val="00B14A22"/>
    <w:rsid w:val="00B22D15"/>
    <w:rsid w:val="00B35595"/>
    <w:rsid w:val="00B36E18"/>
    <w:rsid w:val="00B377B7"/>
    <w:rsid w:val="00B42B21"/>
    <w:rsid w:val="00B5071A"/>
    <w:rsid w:val="00B52A4E"/>
    <w:rsid w:val="00B62F03"/>
    <w:rsid w:val="00B63168"/>
    <w:rsid w:val="00B70392"/>
    <w:rsid w:val="00B74219"/>
    <w:rsid w:val="00B770EF"/>
    <w:rsid w:val="00B82144"/>
    <w:rsid w:val="00BA0635"/>
    <w:rsid w:val="00BB1533"/>
    <w:rsid w:val="00BC348A"/>
    <w:rsid w:val="00BC799D"/>
    <w:rsid w:val="00BE600B"/>
    <w:rsid w:val="00C07D86"/>
    <w:rsid w:val="00C320D7"/>
    <w:rsid w:val="00C54405"/>
    <w:rsid w:val="00C547FC"/>
    <w:rsid w:val="00C605BA"/>
    <w:rsid w:val="00C61B3E"/>
    <w:rsid w:val="00C645A7"/>
    <w:rsid w:val="00C7448C"/>
    <w:rsid w:val="00C90540"/>
    <w:rsid w:val="00C91AE3"/>
    <w:rsid w:val="00C91C01"/>
    <w:rsid w:val="00C93F62"/>
    <w:rsid w:val="00CA714E"/>
    <w:rsid w:val="00CA771C"/>
    <w:rsid w:val="00CD3444"/>
    <w:rsid w:val="00CE1EF0"/>
    <w:rsid w:val="00CE357A"/>
    <w:rsid w:val="00CF4F14"/>
    <w:rsid w:val="00D126B0"/>
    <w:rsid w:val="00D13686"/>
    <w:rsid w:val="00D22310"/>
    <w:rsid w:val="00D226FB"/>
    <w:rsid w:val="00D35013"/>
    <w:rsid w:val="00D43660"/>
    <w:rsid w:val="00D60EF7"/>
    <w:rsid w:val="00D63653"/>
    <w:rsid w:val="00D914F9"/>
    <w:rsid w:val="00D97F77"/>
    <w:rsid w:val="00DA4E37"/>
    <w:rsid w:val="00DD69E9"/>
    <w:rsid w:val="00DE38C8"/>
    <w:rsid w:val="00DF05CC"/>
    <w:rsid w:val="00E23E7E"/>
    <w:rsid w:val="00E25D42"/>
    <w:rsid w:val="00E33F3B"/>
    <w:rsid w:val="00E43126"/>
    <w:rsid w:val="00E522B0"/>
    <w:rsid w:val="00E65AE0"/>
    <w:rsid w:val="00E67E70"/>
    <w:rsid w:val="00E70BF8"/>
    <w:rsid w:val="00E80889"/>
    <w:rsid w:val="00E840D9"/>
    <w:rsid w:val="00E91594"/>
    <w:rsid w:val="00EC14BF"/>
    <w:rsid w:val="00EC1B71"/>
    <w:rsid w:val="00ED0CBF"/>
    <w:rsid w:val="00ED3192"/>
    <w:rsid w:val="00ED40FF"/>
    <w:rsid w:val="00ED5A5F"/>
    <w:rsid w:val="00ED759F"/>
    <w:rsid w:val="00EE01D5"/>
    <w:rsid w:val="00F034C6"/>
    <w:rsid w:val="00F0459C"/>
    <w:rsid w:val="00F11535"/>
    <w:rsid w:val="00F26B88"/>
    <w:rsid w:val="00F27039"/>
    <w:rsid w:val="00F43755"/>
    <w:rsid w:val="00F448E9"/>
    <w:rsid w:val="00F64FCE"/>
    <w:rsid w:val="00F6647F"/>
    <w:rsid w:val="00F94B8E"/>
    <w:rsid w:val="00FB0283"/>
    <w:rsid w:val="00FC2355"/>
    <w:rsid w:val="019E8704"/>
    <w:rsid w:val="01A7040C"/>
    <w:rsid w:val="04483FCF"/>
    <w:rsid w:val="0F132908"/>
    <w:rsid w:val="14836C2B"/>
    <w:rsid w:val="1537AB81"/>
    <w:rsid w:val="1708B33C"/>
    <w:rsid w:val="1792D618"/>
    <w:rsid w:val="1C902335"/>
    <w:rsid w:val="1FFAE7D9"/>
    <w:rsid w:val="23EDC209"/>
    <w:rsid w:val="27419435"/>
    <w:rsid w:val="2CDE1511"/>
    <w:rsid w:val="30F18827"/>
    <w:rsid w:val="316E5F37"/>
    <w:rsid w:val="3D13965E"/>
    <w:rsid w:val="40FCD6BF"/>
    <w:rsid w:val="410A4F01"/>
    <w:rsid w:val="4E592187"/>
    <w:rsid w:val="51FF4491"/>
    <w:rsid w:val="521930C5"/>
    <w:rsid w:val="55121E0B"/>
    <w:rsid w:val="5777AA12"/>
    <w:rsid w:val="69605772"/>
    <w:rsid w:val="7014F1C6"/>
    <w:rsid w:val="7BC77A8C"/>
    <w:rsid w:val="7BF2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60C48"/>
  <w15:chartTrackingRefBased/>
  <w15:docId w15:val="{7E8D5C1A-39EC-460C-A0B9-6B8A3F2AF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57D"/>
    <w:pPr>
      <w:numPr>
        <w:numId w:val="1"/>
      </w:numPr>
      <w:spacing w:line="360" w:lineRule="auto"/>
      <w:jc w:val="both"/>
      <w:outlineLvl w:val="0"/>
    </w:pPr>
    <w:rPr>
      <w:rFonts w:ascii="Calibri" w:eastAsia="Times New Roman" w:hAnsi="Calibri" w:cs="Times New Roman"/>
      <w:b/>
      <w:bCs/>
      <w:color w:val="000000"/>
      <w:lang w:val="en-US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B757D"/>
    <w:pPr>
      <w:numPr>
        <w:ilvl w:val="1"/>
      </w:numPr>
      <w:spacing w:line="259" w:lineRule="auto"/>
      <w:outlineLvl w:val="1"/>
    </w:pPr>
    <w:rPr>
      <w:rFonts w:asciiTheme="minorHAnsi" w:eastAsiaTheme="majorEastAsia" w:hAnsiTheme="minorHAnsi" w:cstheme="minorHAnsi"/>
      <w:color w:val="000000" w:themeColor="text1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B757D"/>
    <w:pPr>
      <w:numPr>
        <w:ilvl w:val="2"/>
      </w:numPr>
      <w:outlineLvl w:val="2"/>
    </w:pPr>
    <w:rPr>
      <w:rFonts w:ascii="Calibri" w:eastAsia="Times New Roman" w:hAnsi="Calibri" w:cs="Times New Roman"/>
      <w:bCs w:val="0"/>
      <w:color w:val="00000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57D"/>
    <w:pPr>
      <w:keepNext/>
      <w:keepLines/>
      <w:numPr>
        <w:ilvl w:val="3"/>
        <w:numId w:val="1"/>
      </w:numPr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57D"/>
    <w:pPr>
      <w:keepNext/>
      <w:keepLines/>
      <w:numPr>
        <w:ilvl w:val="4"/>
        <w:numId w:val="1"/>
      </w:numPr>
      <w:spacing w:before="40" w:after="0" w:line="360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57D"/>
    <w:pPr>
      <w:keepNext/>
      <w:keepLines/>
      <w:numPr>
        <w:ilvl w:val="5"/>
        <w:numId w:val="1"/>
      </w:numPr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57D"/>
    <w:pPr>
      <w:keepNext/>
      <w:keepLines/>
      <w:numPr>
        <w:ilvl w:val="6"/>
        <w:numId w:val="1"/>
      </w:numPr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57D"/>
    <w:pPr>
      <w:keepNext/>
      <w:keepLines/>
      <w:numPr>
        <w:ilvl w:val="7"/>
        <w:numId w:val="1"/>
      </w:numPr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57D"/>
    <w:pPr>
      <w:keepNext/>
      <w:keepLines/>
      <w:numPr>
        <w:ilvl w:val="8"/>
        <w:numId w:val="1"/>
      </w:numPr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B757D"/>
    <w:rPr>
      <w:rFonts w:ascii="Calibri" w:eastAsia="Times New Roman" w:hAnsi="Calibri" w:cs="Times New Roman"/>
      <w:b/>
      <w:bCs/>
      <w:color w:val="00000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B757D"/>
    <w:rPr>
      <w:rFonts w:eastAsiaTheme="majorEastAsia" w:cstheme="minorHAnsi"/>
      <w:b/>
      <w:bCs/>
      <w:color w:val="000000" w:themeColor="text1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B757D"/>
    <w:rPr>
      <w:rFonts w:ascii="Calibri" w:eastAsia="Times New Roman" w:hAnsi="Calibri" w:cs="Times New Roman"/>
      <w:b/>
      <w:color w:val="000000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57D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57D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57D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57D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57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57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C0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FF8"/>
  </w:style>
  <w:style w:type="paragraph" w:styleId="Footer">
    <w:name w:val="footer"/>
    <w:basedOn w:val="Normal"/>
    <w:link w:val="FooterChar"/>
    <w:uiPriority w:val="99"/>
    <w:unhideWhenUsed/>
    <w:rsid w:val="00AC0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FF8"/>
  </w:style>
  <w:style w:type="character" w:styleId="PlaceholderText">
    <w:name w:val="Placeholder Text"/>
    <w:basedOn w:val="DefaultParagraphFont"/>
    <w:uiPriority w:val="99"/>
    <w:semiHidden/>
    <w:rsid w:val="00B377B7"/>
    <w:rPr>
      <w:color w:val="808080"/>
    </w:rPr>
  </w:style>
  <w:style w:type="paragraph" w:styleId="ListParagraph">
    <w:name w:val="List Paragraph"/>
    <w:basedOn w:val="Normal"/>
    <w:uiPriority w:val="34"/>
    <w:qFormat/>
    <w:rsid w:val="00D3501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6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65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946B5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2C3AC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011B0F632A474FAEDB9A28BA591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2C22F-3C7D-471B-92CA-E4F94EEA410B}"/>
      </w:docPartPr>
      <w:docPartBody>
        <w:p w:rsidR="004128F2" w:rsidRDefault="0038207B" w:rsidP="0038207B">
          <w:pPr>
            <w:pStyle w:val="57011B0F632A474FAEDB9A28BA59192D"/>
          </w:pPr>
          <w:r w:rsidRPr="002348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EFB90A9B1B41DCA1200B2EB24E1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4550B-CCCB-4E7E-A417-21AAE4DE2B16}"/>
      </w:docPartPr>
      <w:docPartBody>
        <w:p w:rsidR="0080613A" w:rsidRDefault="004128F2" w:rsidP="004128F2">
          <w:pPr>
            <w:pStyle w:val="24EFB90A9B1B41DCA1200B2EB24E1BB3"/>
          </w:pPr>
          <w:r w:rsidRPr="002348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6FE160EB2424C8EE02A9B99C20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0EF07-2852-4E4A-B74C-9365633125D6}"/>
      </w:docPartPr>
      <w:docPartBody>
        <w:p w:rsidR="0080613A" w:rsidRDefault="004128F2" w:rsidP="004128F2">
          <w:pPr>
            <w:pStyle w:val="1B86FE160EB2424C8EE02A9B99C2094F"/>
          </w:pPr>
          <w:r w:rsidRPr="002348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2D5548E3C342DE8441EA855D118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BB992-326D-45E9-804E-04E02369B10B}"/>
      </w:docPartPr>
      <w:docPartBody>
        <w:p w:rsidR="0080613A" w:rsidRDefault="004128F2" w:rsidP="004128F2">
          <w:pPr>
            <w:pStyle w:val="3A2D5548E3C342DE8441EA855D118342"/>
          </w:pPr>
          <w:r w:rsidRPr="002348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6C48F924F94384B875A34984F5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AEE7A-4455-4197-AEAD-2CBB93E533A0}"/>
      </w:docPartPr>
      <w:docPartBody>
        <w:p w:rsidR="0080613A" w:rsidRDefault="004128F2" w:rsidP="004128F2">
          <w:pPr>
            <w:pStyle w:val="716C48F924F94384B875A34984F55C4D"/>
          </w:pPr>
          <w:r w:rsidRPr="002348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DF1A6C6A14258BB60D798318E0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97402-BAC0-45F3-BE1D-C0F5614BD9A8}"/>
      </w:docPartPr>
      <w:docPartBody>
        <w:p w:rsidR="00112430" w:rsidRDefault="00B63168" w:rsidP="00B63168">
          <w:pPr>
            <w:pStyle w:val="42BDF1A6C6A14258BB60D798318E06D0"/>
          </w:pPr>
          <w:r w:rsidRPr="0023483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EC"/>
    <w:rsid w:val="00013EB3"/>
    <w:rsid w:val="00036121"/>
    <w:rsid w:val="00112430"/>
    <w:rsid w:val="00277D3C"/>
    <w:rsid w:val="0038207B"/>
    <w:rsid w:val="003D5EC0"/>
    <w:rsid w:val="004128F2"/>
    <w:rsid w:val="00486752"/>
    <w:rsid w:val="005D4EEC"/>
    <w:rsid w:val="00604C87"/>
    <w:rsid w:val="00693FD0"/>
    <w:rsid w:val="006B4CD8"/>
    <w:rsid w:val="0080613A"/>
    <w:rsid w:val="00844B74"/>
    <w:rsid w:val="008978D1"/>
    <w:rsid w:val="008A511F"/>
    <w:rsid w:val="008E7F00"/>
    <w:rsid w:val="00921EAF"/>
    <w:rsid w:val="00981FE3"/>
    <w:rsid w:val="00A41105"/>
    <w:rsid w:val="00B63168"/>
    <w:rsid w:val="00BC348A"/>
    <w:rsid w:val="00BE67E7"/>
    <w:rsid w:val="00C07D86"/>
    <w:rsid w:val="00C8195A"/>
    <w:rsid w:val="00C93F62"/>
    <w:rsid w:val="00CB0D1D"/>
    <w:rsid w:val="00CF4F14"/>
    <w:rsid w:val="00FD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3168"/>
    <w:rPr>
      <w:color w:val="808080"/>
    </w:rPr>
  </w:style>
  <w:style w:type="paragraph" w:customStyle="1" w:styleId="24EFB90A9B1B41DCA1200B2EB24E1BB3">
    <w:name w:val="24EFB90A9B1B41DCA1200B2EB24E1BB3"/>
    <w:rsid w:val="004128F2"/>
  </w:style>
  <w:style w:type="paragraph" w:customStyle="1" w:styleId="1B86FE160EB2424C8EE02A9B99C2094F">
    <w:name w:val="1B86FE160EB2424C8EE02A9B99C2094F"/>
    <w:rsid w:val="004128F2"/>
  </w:style>
  <w:style w:type="paragraph" w:customStyle="1" w:styleId="3A2D5548E3C342DE8441EA855D118342">
    <w:name w:val="3A2D5548E3C342DE8441EA855D118342"/>
    <w:rsid w:val="004128F2"/>
  </w:style>
  <w:style w:type="paragraph" w:customStyle="1" w:styleId="716C48F924F94384B875A34984F55C4D">
    <w:name w:val="716C48F924F94384B875A34984F55C4D"/>
    <w:rsid w:val="004128F2"/>
  </w:style>
  <w:style w:type="paragraph" w:customStyle="1" w:styleId="57011B0F632A474FAEDB9A28BA59192D">
    <w:name w:val="57011B0F632A474FAEDB9A28BA59192D"/>
    <w:rsid w:val="0038207B"/>
  </w:style>
  <w:style w:type="paragraph" w:customStyle="1" w:styleId="42BDF1A6C6A14258BB60D798318E06D0">
    <w:name w:val="42BDF1A6C6A14258BB60D798318E06D0"/>
    <w:rsid w:val="00B6316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F6C8B1991A99478C3C8FD928B25DA5" ma:contentTypeVersion="3" ma:contentTypeDescription="Create a new document." ma:contentTypeScope="" ma:versionID="3aad29e29fa12c788beb559db2a4e04b">
  <xsd:schema xmlns:xsd="http://www.w3.org/2001/XMLSchema" xmlns:xs="http://www.w3.org/2001/XMLSchema" xmlns:p="http://schemas.microsoft.com/office/2006/metadata/properties" xmlns:ns2="c6e49c9d-7354-4de6-8771-bdec9cc1de9d" targetNamespace="http://schemas.microsoft.com/office/2006/metadata/properties" ma:root="true" ma:fieldsID="f4e8e44939719752940722db21d692c6" ns2:_="">
    <xsd:import namespace="c6e49c9d-7354-4de6-8771-bdec9cc1de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49c9d-7354-4de6-8771-bdec9cc1de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5C8EB-8B8B-4122-A511-2FE38A1E40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15E2B9-E83A-4B47-A982-A71F34D85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e49c9d-7354-4de6-8771-bdec9cc1de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20E43F-1CB0-4D21-A35A-2291EB7C3F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7CE43D-1F12-421B-82B9-EED5BC4C8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286</Words>
  <Characters>1531</Characters>
  <Application>Microsoft Office Word</Application>
  <DocSecurity>0</DocSecurity>
  <Lines>56</Lines>
  <Paragraphs>44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ODriscoll</dc:creator>
  <cp:keywords/>
  <dc:description/>
  <cp:lastModifiedBy>Niall Matthews</cp:lastModifiedBy>
  <cp:revision>141</cp:revision>
  <dcterms:created xsi:type="dcterms:W3CDTF">2021-05-21T04:10:00Z</dcterms:created>
  <dcterms:modified xsi:type="dcterms:W3CDTF">2026-10-01T10:00:00Z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0x01010032F6C8B1991A99478C3C8FD928B25DA5</vt:lpwstr>
  </property>
  <property fmtid="{D5CDD505-2E9C-101B-9397-08002B2CF9AE}" pid="3" name="docLang">
    <vt:lpwstr>en</vt:lpwstr>
  </property>
</Properties>
</file>