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EEC29" w14:textId="1695490A" w:rsidR="006B08A9" w:rsidRPr="00AD09E2" w:rsidRDefault="000D3072" w:rsidP="6278A3FB">
      <w:pPr>
        <w:pStyle w:val="Subtitle"/>
        <w:rPr>
          <w:rFonts w:ascii="Aptos" w:eastAsia="Aptos" w:hAnsi="Aptos" w:cs="Aptos"/>
          <w:sz w:val="22"/>
          <w:szCs w:val="22"/>
        </w:rPr>
      </w:pPr>
      <w:r>
        <w:rPr>
          <w:noProof/>
        </w:rPr>
        <w:drawing>
          <wp:inline distT="0" distB="0" distL="0" distR="0" wp14:anchorId="781FB57C" wp14:editId="7C871D51">
            <wp:extent cx="3514725" cy="720997"/>
            <wp:effectExtent l="0" t="0" r="0" b="3175"/>
            <wp:docPr id="1034121284" name="Picture 2" descr="Research Ire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21284" name="Picture 1034121284"/>
                    <pic:cNvPicPr/>
                  </pic:nvPicPr>
                  <pic:blipFill>
                    <a:blip r:embed="rId11"/>
                    <a:stretch>
                      <a:fillRect/>
                    </a:stretch>
                  </pic:blipFill>
                  <pic:spPr>
                    <a:xfrm>
                      <a:off x="0" y="0"/>
                      <a:ext cx="3545180" cy="727244"/>
                    </a:xfrm>
                    <a:prstGeom prst="rect">
                      <a:avLst/>
                    </a:prstGeom>
                  </pic:spPr>
                </pic:pic>
              </a:graphicData>
            </a:graphic>
          </wp:inline>
        </w:drawing>
      </w:r>
      <w:r w:rsidR="6826B87B" w:rsidRPr="6278A3FB">
        <w:rPr>
          <w:rFonts w:ascii="Aptos" w:eastAsia="Aptos" w:hAnsi="Aptos" w:cs="Aptos"/>
          <w:noProof/>
          <w:sz w:val="22"/>
          <w:szCs w:val="22"/>
          <w:lang w:eastAsia="en-IE"/>
        </w:rPr>
        <w:t xml:space="preserve"> </w:t>
      </w:r>
    </w:p>
    <w:p w14:paraId="403F266A" w14:textId="5FCDA482" w:rsidR="5033D983" w:rsidRDefault="5033D983" w:rsidP="6278A3FB">
      <w:pPr>
        <w:pStyle w:val="Heading1"/>
        <w:rPr>
          <w:sz w:val="52"/>
          <w:szCs w:val="52"/>
        </w:rPr>
      </w:pPr>
    </w:p>
    <w:p w14:paraId="40003DEC" w14:textId="77777777" w:rsidR="006C0279" w:rsidRDefault="006C0279" w:rsidP="00C954F0">
      <w:pPr>
        <w:pStyle w:val="Heading1"/>
      </w:pPr>
    </w:p>
    <w:p w14:paraId="5089D230" w14:textId="1665C09F" w:rsidR="00C954F0" w:rsidRPr="007E78AC" w:rsidRDefault="2828E015" w:rsidP="00583875">
      <w:pPr>
        <w:pStyle w:val="Heading1"/>
        <w:rPr>
          <w:sz w:val="32"/>
          <w:szCs w:val="32"/>
        </w:rPr>
      </w:pPr>
      <w:bookmarkStart w:id="0" w:name="_Toc241140481"/>
      <w:bookmarkStart w:id="1" w:name="_Toc241140678"/>
      <w:r w:rsidRPr="007E78AC">
        <w:rPr>
          <w:sz w:val="32"/>
          <w:szCs w:val="32"/>
        </w:rPr>
        <w:t>R</w:t>
      </w:r>
      <w:r w:rsidR="07788E16" w:rsidRPr="007E78AC">
        <w:rPr>
          <w:sz w:val="32"/>
          <w:szCs w:val="32"/>
        </w:rPr>
        <w:t xml:space="preserve">esearch Ireland </w:t>
      </w:r>
      <w:r w:rsidR="4857CA76" w:rsidRPr="007E78AC">
        <w:rPr>
          <w:sz w:val="32"/>
          <w:szCs w:val="32"/>
        </w:rPr>
        <w:t>–</w:t>
      </w:r>
      <w:r w:rsidR="00CC3CB5" w:rsidRPr="007E78AC">
        <w:rPr>
          <w:sz w:val="32"/>
          <w:szCs w:val="32"/>
        </w:rPr>
        <w:t xml:space="preserve"> Empower </w:t>
      </w:r>
      <w:r w:rsidR="00313A1E" w:rsidRPr="007E78AC">
        <w:rPr>
          <w:sz w:val="32"/>
          <w:szCs w:val="32"/>
        </w:rPr>
        <w:t>Programme</w:t>
      </w:r>
      <w:r w:rsidR="007D4585">
        <w:rPr>
          <w:sz w:val="32"/>
          <w:szCs w:val="32"/>
        </w:rPr>
        <w:t xml:space="preserve"> –</w:t>
      </w:r>
      <w:r w:rsidR="00313A1E" w:rsidRPr="007E78AC">
        <w:rPr>
          <w:sz w:val="32"/>
          <w:szCs w:val="32"/>
        </w:rPr>
        <w:t xml:space="preserve"> 2026 Call</w:t>
      </w:r>
      <w:bookmarkEnd w:id="0"/>
      <w:bookmarkEnd w:id="1"/>
    </w:p>
    <w:p w14:paraId="456ECC90" w14:textId="77777777" w:rsidR="00583875" w:rsidRPr="007E78AC" w:rsidRDefault="00583875" w:rsidP="00583875">
      <w:pPr>
        <w:rPr>
          <w:rFonts w:ascii="Aptos" w:hAnsi="Aptos"/>
        </w:rPr>
      </w:pPr>
    </w:p>
    <w:p w14:paraId="6168359D" w14:textId="64A27D25" w:rsidR="00DC5535" w:rsidRPr="007E78AC" w:rsidRDefault="006B08A9" w:rsidP="00C954F0">
      <w:pPr>
        <w:pStyle w:val="Heading2"/>
        <w:numPr>
          <w:ilvl w:val="0"/>
          <w:numId w:val="0"/>
        </w:numPr>
        <w:ind w:left="720" w:hanging="360"/>
        <w:rPr>
          <w:sz w:val="36"/>
          <w:szCs w:val="36"/>
        </w:rPr>
      </w:pPr>
      <w:bookmarkStart w:id="2" w:name="_Toc241140482"/>
      <w:bookmarkStart w:id="3" w:name="_Toc241140679"/>
      <w:r w:rsidRPr="007E78AC">
        <w:t>Call for Submission of Proposals</w:t>
      </w:r>
      <w:bookmarkEnd w:id="2"/>
      <w:bookmarkEnd w:id="3"/>
    </w:p>
    <w:p w14:paraId="31DC71AE" w14:textId="6EE7F1FD" w:rsidR="6764422F" w:rsidRPr="007E78AC" w:rsidRDefault="6764422F" w:rsidP="6278A3FB">
      <w:pPr>
        <w:rPr>
          <w:rFonts w:ascii="Aptos" w:eastAsia="Aptos" w:hAnsi="Aptos" w:cs="Aptos"/>
        </w:rPr>
      </w:pPr>
    </w:p>
    <w:p w14:paraId="4EDDE263" w14:textId="7D08AA06" w:rsidR="00DC5535" w:rsidRPr="007E78AC" w:rsidRDefault="00DC5535" w:rsidP="00C954F0">
      <w:pPr>
        <w:pStyle w:val="Heading3"/>
        <w:numPr>
          <w:ilvl w:val="0"/>
          <w:numId w:val="0"/>
        </w:numPr>
        <w:ind w:left="720" w:hanging="360"/>
      </w:pPr>
      <w:bookmarkStart w:id="4" w:name="_Toc241140680"/>
      <w:r w:rsidRPr="007E78AC">
        <w:t>KEY DATES</w:t>
      </w:r>
      <w:bookmarkEnd w:id="4"/>
    </w:p>
    <w:p w14:paraId="3142DE56" w14:textId="77777777" w:rsidR="00DC5535" w:rsidRPr="007E78AC" w:rsidRDefault="00DC5535" w:rsidP="6278A3FB">
      <w:pPr>
        <w:rPr>
          <w:rFonts w:ascii="Aptos" w:eastAsia="Aptos" w:hAnsi="Aptos" w:cs="Aptos"/>
          <w:b/>
          <w:bCs/>
        </w:rPr>
      </w:pPr>
    </w:p>
    <w:p w14:paraId="6D585212" w14:textId="34AB4195" w:rsidR="00DC5535" w:rsidRPr="007E78AC" w:rsidRDefault="00DC5535" w:rsidP="00111672">
      <w:pPr>
        <w:pStyle w:val="ListParagraph"/>
        <w:numPr>
          <w:ilvl w:val="0"/>
          <w:numId w:val="3"/>
        </w:numPr>
        <w:rPr>
          <w:rFonts w:ascii="Aptos" w:eastAsia="Aptos" w:hAnsi="Aptos" w:cs="Aptos"/>
          <w:b/>
          <w:bCs/>
        </w:rPr>
      </w:pPr>
      <w:r w:rsidRPr="007E78AC">
        <w:rPr>
          <w:rFonts w:ascii="Aptos" w:eastAsia="Aptos" w:hAnsi="Aptos" w:cs="Aptos"/>
        </w:rPr>
        <w:t>Call Launch</w:t>
      </w:r>
      <w:r w:rsidRPr="007E78AC">
        <w:rPr>
          <w:rFonts w:ascii="Aptos" w:hAnsi="Aptos"/>
        </w:rPr>
        <w:tab/>
      </w:r>
      <w:r w:rsidRPr="007E78AC">
        <w:rPr>
          <w:rFonts w:ascii="Aptos" w:hAnsi="Aptos"/>
        </w:rPr>
        <w:tab/>
      </w:r>
      <w:r w:rsidRPr="007E78AC">
        <w:rPr>
          <w:rFonts w:ascii="Aptos" w:hAnsi="Aptos"/>
        </w:rPr>
        <w:tab/>
      </w:r>
      <w:r w:rsidRPr="007E78AC">
        <w:rPr>
          <w:rFonts w:ascii="Aptos" w:hAnsi="Aptos"/>
        </w:rPr>
        <w:tab/>
      </w:r>
      <w:r w:rsidR="001C5B25">
        <w:rPr>
          <w:rFonts w:ascii="Aptos" w:hAnsi="Aptos"/>
        </w:rPr>
        <w:tab/>
      </w:r>
      <w:r w:rsidR="00E47CBB">
        <w:rPr>
          <w:rFonts w:ascii="Aptos" w:eastAsia="Aptos" w:hAnsi="Aptos" w:cs="Aptos"/>
        </w:rPr>
        <w:t>24th</w:t>
      </w:r>
      <w:r w:rsidR="004430B6" w:rsidRPr="007E78AC">
        <w:rPr>
          <w:rFonts w:ascii="Aptos" w:eastAsia="Aptos" w:hAnsi="Aptos" w:cs="Aptos"/>
        </w:rPr>
        <w:t xml:space="preserve"> </w:t>
      </w:r>
      <w:r w:rsidR="00935269" w:rsidRPr="007E78AC">
        <w:rPr>
          <w:rFonts w:ascii="Aptos" w:eastAsia="Aptos" w:hAnsi="Aptos" w:cs="Aptos"/>
        </w:rPr>
        <w:t xml:space="preserve">September </w:t>
      </w:r>
      <w:r w:rsidRPr="007E78AC">
        <w:rPr>
          <w:rFonts w:ascii="Aptos" w:eastAsia="Aptos" w:hAnsi="Aptos" w:cs="Aptos"/>
        </w:rPr>
        <w:t>2026</w:t>
      </w:r>
    </w:p>
    <w:p w14:paraId="70516BA8" w14:textId="791D1220" w:rsidR="00DC5535" w:rsidRPr="007E78AC" w:rsidRDefault="00DC5535" w:rsidP="00111672">
      <w:pPr>
        <w:pStyle w:val="ListParagraph"/>
        <w:numPr>
          <w:ilvl w:val="0"/>
          <w:numId w:val="3"/>
        </w:numPr>
        <w:rPr>
          <w:rFonts w:ascii="Aptos" w:eastAsia="Aptos" w:hAnsi="Aptos" w:cs="Aptos"/>
        </w:rPr>
      </w:pPr>
      <w:r w:rsidRPr="007E78AC">
        <w:rPr>
          <w:rFonts w:ascii="Aptos" w:eastAsia="Aptos" w:hAnsi="Aptos" w:cs="Aptos"/>
        </w:rPr>
        <w:t xml:space="preserve">Proposal </w:t>
      </w:r>
      <w:r w:rsidR="006E4A1D">
        <w:rPr>
          <w:rFonts w:ascii="Aptos" w:eastAsia="Aptos" w:hAnsi="Aptos" w:cs="Aptos"/>
        </w:rPr>
        <w:t>S</w:t>
      </w:r>
      <w:r w:rsidRPr="007E78AC">
        <w:rPr>
          <w:rFonts w:ascii="Aptos" w:eastAsia="Aptos" w:hAnsi="Aptos" w:cs="Aptos"/>
        </w:rPr>
        <w:t xml:space="preserve">ubmission </w:t>
      </w:r>
      <w:r w:rsidR="006E4A1D">
        <w:rPr>
          <w:rFonts w:ascii="Aptos" w:hAnsi="Aptos"/>
        </w:rPr>
        <w:t>Deadline</w:t>
      </w:r>
      <w:r w:rsidRPr="007E78AC">
        <w:rPr>
          <w:rFonts w:ascii="Aptos" w:hAnsi="Aptos"/>
        </w:rPr>
        <w:tab/>
      </w:r>
      <w:r w:rsidR="006F790D">
        <w:rPr>
          <w:rFonts w:ascii="Aptos" w:hAnsi="Aptos"/>
        </w:rPr>
        <w:t xml:space="preserve">              </w:t>
      </w:r>
      <w:r w:rsidR="001C5B25">
        <w:rPr>
          <w:rFonts w:ascii="Aptos" w:hAnsi="Aptos"/>
        </w:rPr>
        <w:tab/>
      </w:r>
      <w:r w:rsidR="00E47CBB">
        <w:rPr>
          <w:rFonts w:ascii="Aptos" w:eastAsia="Aptos" w:hAnsi="Aptos" w:cs="Aptos"/>
        </w:rPr>
        <w:t>6</w:t>
      </w:r>
      <w:r w:rsidR="00E47CBB" w:rsidRPr="00322DAF">
        <w:rPr>
          <w:rFonts w:ascii="Aptos" w:eastAsia="Aptos" w:hAnsi="Aptos" w:cs="Aptos"/>
          <w:vertAlign w:val="superscript"/>
        </w:rPr>
        <w:t>th</w:t>
      </w:r>
      <w:r w:rsidR="00E47CBB">
        <w:rPr>
          <w:rFonts w:ascii="Aptos" w:eastAsia="Aptos" w:hAnsi="Aptos" w:cs="Aptos"/>
        </w:rPr>
        <w:t xml:space="preserve"> </w:t>
      </w:r>
      <w:r w:rsidR="00086416" w:rsidRPr="007E78AC">
        <w:rPr>
          <w:rFonts w:ascii="Aptos" w:eastAsia="Aptos" w:hAnsi="Aptos" w:cs="Aptos"/>
        </w:rPr>
        <w:t xml:space="preserve">November </w:t>
      </w:r>
      <w:r w:rsidR="006540E0" w:rsidRPr="007E78AC">
        <w:rPr>
          <w:rFonts w:ascii="Aptos" w:eastAsia="Aptos" w:hAnsi="Aptos" w:cs="Aptos"/>
        </w:rPr>
        <w:t>2026</w:t>
      </w:r>
    </w:p>
    <w:p w14:paraId="7E9BF441" w14:textId="6908B691" w:rsidR="00DC5535" w:rsidRPr="007E78AC" w:rsidRDefault="00DC5535" w:rsidP="00111672">
      <w:pPr>
        <w:pStyle w:val="ListParagraph"/>
        <w:numPr>
          <w:ilvl w:val="0"/>
          <w:numId w:val="3"/>
        </w:numPr>
        <w:rPr>
          <w:rFonts w:ascii="Aptos" w:eastAsia="Aptos" w:hAnsi="Aptos" w:cs="Aptos"/>
        </w:rPr>
      </w:pPr>
      <w:r w:rsidRPr="007E78AC">
        <w:rPr>
          <w:rFonts w:ascii="Aptos" w:eastAsia="Aptos" w:hAnsi="Aptos" w:cs="Aptos"/>
        </w:rPr>
        <w:t>Notification to applicants</w:t>
      </w:r>
      <w:r w:rsidRPr="007E78AC">
        <w:rPr>
          <w:rFonts w:ascii="Aptos" w:hAnsi="Aptos"/>
        </w:rPr>
        <w:tab/>
      </w:r>
      <w:r w:rsidRPr="007E78AC">
        <w:rPr>
          <w:rFonts w:ascii="Aptos" w:hAnsi="Aptos"/>
        </w:rPr>
        <w:tab/>
      </w:r>
      <w:r w:rsidRPr="007E78AC">
        <w:rPr>
          <w:rFonts w:ascii="Aptos" w:hAnsi="Aptos"/>
        </w:rPr>
        <w:tab/>
      </w:r>
      <w:r w:rsidR="00935269" w:rsidRPr="007E78AC">
        <w:rPr>
          <w:rFonts w:ascii="Aptos" w:eastAsia="Aptos" w:hAnsi="Aptos" w:cs="Aptos"/>
          <w:b/>
          <w:bCs/>
        </w:rPr>
        <w:t xml:space="preserve">January </w:t>
      </w:r>
      <w:r w:rsidR="007D7790" w:rsidRPr="007E78AC">
        <w:rPr>
          <w:rFonts w:ascii="Aptos" w:eastAsia="Aptos" w:hAnsi="Aptos" w:cs="Aptos"/>
          <w:b/>
          <w:bCs/>
        </w:rPr>
        <w:t>2027</w:t>
      </w:r>
    </w:p>
    <w:p w14:paraId="2769D734" w14:textId="6E2DBB69" w:rsidR="00885780" w:rsidRPr="007E78AC" w:rsidRDefault="00885780" w:rsidP="00C954F0">
      <w:pPr>
        <w:rPr>
          <w:rFonts w:ascii="Aptos" w:eastAsia="Aptos" w:hAnsi="Aptos" w:cs="Aptos"/>
          <w:i/>
          <w:iCs/>
        </w:rPr>
      </w:pPr>
    </w:p>
    <w:p w14:paraId="621ADD1D" w14:textId="4C177BF8" w:rsidR="00885780" w:rsidRPr="007E78AC" w:rsidRDefault="00885780" w:rsidP="00C954F0">
      <w:pPr>
        <w:rPr>
          <w:rFonts w:ascii="Aptos" w:eastAsia="Aptos" w:hAnsi="Aptos" w:cs="Aptos"/>
          <w:i/>
          <w:iCs/>
        </w:rPr>
      </w:pPr>
    </w:p>
    <w:p w14:paraId="02BE1EDC" w14:textId="77777777" w:rsidR="008B60A4" w:rsidRPr="007E78AC" w:rsidRDefault="008B60A4" w:rsidP="00C954F0">
      <w:pPr>
        <w:rPr>
          <w:rFonts w:ascii="Aptos" w:eastAsia="Aptos" w:hAnsi="Aptos" w:cs="Aptos"/>
          <w:i/>
          <w:iCs/>
        </w:rPr>
      </w:pPr>
    </w:p>
    <w:p w14:paraId="2797C6B2" w14:textId="77777777" w:rsidR="008B60A4" w:rsidRPr="007E78AC" w:rsidRDefault="008B60A4" w:rsidP="00C954F0">
      <w:pPr>
        <w:rPr>
          <w:rFonts w:ascii="Aptos" w:eastAsia="Aptos" w:hAnsi="Aptos" w:cs="Aptos"/>
          <w:i/>
          <w:iCs/>
        </w:rPr>
      </w:pPr>
    </w:p>
    <w:p w14:paraId="0938A7D1" w14:textId="73FF171E" w:rsidR="000D5B55" w:rsidRPr="007E78AC" w:rsidRDefault="000D5B55" w:rsidP="00C954F0">
      <w:pPr>
        <w:pStyle w:val="Heading3"/>
        <w:numPr>
          <w:ilvl w:val="0"/>
          <w:numId w:val="0"/>
        </w:numPr>
        <w:ind w:left="720" w:hanging="360"/>
      </w:pPr>
      <w:bookmarkStart w:id="5" w:name="_Toc241140681"/>
      <w:r w:rsidRPr="007E78AC">
        <w:t>Terms of Reference</w:t>
      </w:r>
      <w:bookmarkEnd w:id="5"/>
    </w:p>
    <w:p w14:paraId="5D8AAA08" w14:textId="77777777" w:rsidR="000D5B55" w:rsidRPr="007E78AC" w:rsidRDefault="000D5B55" w:rsidP="6278A3FB">
      <w:pPr>
        <w:rPr>
          <w:rFonts w:ascii="Aptos" w:eastAsia="Aptos" w:hAnsi="Aptos" w:cs="Aptos"/>
          <w:i/>
          <w:iCs/>
        </w:rPr>
      </w:pPr>
    </w:p>
    <w:p w14:paraId="2BA9DC16" w14:textId="02C68AC5" w:rsidR="000D5B55" w:rsidRPr="007E78AC" w:rsidRDefault="000D5B55" w:rsidP="6278A3FB">
      <w:pPr>
        <w:rPr>
          <w:rFonts w:ascii="Aptos" w:eastAsia="Aptos" w:hAnsi="Aptos" w:cs="Aptos"/>
        </w:rPr>
      </w:pPr>
      <w:r w:rsidRPr="007E78AC">
        <w:rPr>
          <w:rFonts w:ascii="Aptos" w:eastAsia="Aptos" w:hAnsi="Aptos" w:cs="Aptos"/>
        </w:rPr>
        <w:t xml:space="preserve">While every effort has been made to ensure the accuracy and reliability of this document, it is provided for information purposes only and as a guide to expected developments. It is not intended, and should not be relied upon, as any form of warranty, representation, undertaking, contractual, or other commitment binding in law upon </w:t>
      </w:r>
      <w:proofErr w:type="spellStart"/>
      <w:r w:rsidRPr="007E78AC">
        <w:rPr>
          <w:rFonts w:ascii="Aptos" w:eastAsia="Aptos" w:hAnsi="Aptos" w:cs="Aptos"/>
        </w:rPr>
        <w:t>Taighde</w:t>
      </w:r>
      <w:proofErr w:type="spellEnd"/>
      <w:r w:rsidRPr="007E78AC">
        <w:rPr>
          <w:rFonts w:ascii="Aptos" w:eastAsia="Aptos" w:hAnsi="Aptos" w:cs="Aptos"/>
        </w:rPr>
        <w:t xml:space="preserve"> Éireann I Research Ireland (“Research Ireland”), the Government of Ireland, or any of their respective servants or agents. Research Ireland Grant Conditions (to include General Terms and Conditions and Letters of Offer) shall govern the administration of Research Ireland </w:t>
      </w:r>
      <w:r w:rsidR="007C6915" w:rsidRPr="007E78AC">
        <w:rPr>
          <w:rFonts w:ascii="Aptos" w:eastAsia="Aptos" w:hAnsi="Aptos" w:cs="Aptos"/>
        </w:rPr>
        <w:t>g</w:t>
      </w:r>
      <w:r w:rsidRPr="007E78AC">
        <w:rPr>
          <w:rFonts w:ascii="Aptos" w:eastAsia="Aptos" w:hAnsi="Aptos" w:cs="Aptos"/>
        </w:rPr>
        <w:t>rants and awards to the exclusion of this and any other oral, written, or recorded statement. All responses to this Call for Submission of Proposals will be treated in confidence and no information contained therein will be communicated to any third party without the written permission of the applicant except insofar as is specifically required for the consideration and evaluation of the proposal or as may be required under law, including the Research and Innovation Act 2024 and the Freedom of Information Acts 1997, (Amendment) 2003 and 2014.</w:t>
      </w:r>
    </w:p>
    <w:p w14:paraId="2E6CF00A" w14:textId="77777777" w:rsidR="000D5B55" w:rsidRPr="007E78AC" w:rsidRDefault="000D5B55" w:rsidP="6278A3FB">
      <w:pPr>
        <w:rPr>
          <w:rFonts w:ascii="Aptos" w:eastAsia="Aptos" w:hAnsi="Aptos" w:cs="Aptos"/>
        </w:rPr>
      </w:pPr>
    </w:p>
    <w:p w14:paraId="64B951C9" w14:textId="52730967" w:rsidR="00885780" w:rsidRPr="007E78AC" w:rsidRDefault="000D5B55" w:rsidP="6278A3FB">
      <w:pPr>
        <w:rPr>
          <w:rFonts w:ascii="Aptos" w:eastAsia="Aptos" w:hAnsi="Aptos" w:cs="Aptos"/>
        </w:rPr>
      </w:pPr>
      <w:r w:rsidRPr="007E78AC">
        <w:rPr>
          <w:rFonts w:ascii="Aptos" w:eastAsia="Aptos" w:hAnsi="Aptos" w:cs="Aptos"/>
        </w:rPr>
        <w:t xml:space="preserve">During the application process or at any time following the conclusion of the application process and decision, Research Ireland may contact the Research Body or any member of the Research Team </w:t>
      </w:r>
      <w:r w:rsidR="00D677F5" w:rsidRPr="007E78AC">
        <w:rPr>
          <w:rFonts w:ascii="Aptos" w:eastAsia="Aptos" w:hAnsi="Aptos" w:cs="Aptos"/>
          <w:lang w:val="en-IE"/>
        </w:rPr>
        <w:t xml:space="preserve">linked to an Empower </w:t>
      </w:r>
      <w:r w:rsidR="00506360">
        <w:rPr>
          <w:rFonts w:ascii="Aptos" w:eastAsia="Aptos" w:hAnsi="Aptos" w:cs="Aptos"/>
          <w:lang w:val="en-IE"/>
        </w:rPr>
        <w:t>Grant</w:t>
      </w:r>
      <w:r w:rsidR="00506360" w:rsidRPr="007E78AC">
        <w:rPr>
          <w:rFonts w:ascii="Aptos" w:eastAsia="Aptos" w:hAnsi="Aptos" w:cs="Aptos"/>
        </w:rPr>
        <w:t xml:space="preserve"> </w:t>
      </w:r>
      <w:r w:rsidRPr="007E78AC">
        <w:rPr>
          <w:rFonts w:ascii="Aptos" w:eastAsia="Aptos" w:hAnsi="Aptos" w:cs="Aptos"/>
        </w:rPr>
        <w:t>concerning funding opportunities, Research Ireland activities or any events, or for the purposes of monitoring and evaluation including</w:t>
      </w:r>
      <w:r w:rsidR="003B4FF2" w:rsidRPr="007E78AC">
        <w:rPr>
          <w:rFonts w:ascii="Aptos" w:eastAsia="Aptos" w:hAnsi="Aptos" w:cs="Aptos"/>
        </w:rPr>
        <w:t>,</w:t>
      </w:r>
      <w:r w:rsidRPr="007E78AC">
        <w:rPr>
          <w:rFonts w:ascii="Aptos" w:eastAsia="Aptos" w:hAnsi="Aptos" w:cs="Aptos"/>
        </w:rPr>
        <w:t xml:space="preserve"> but not limited to</w:t>
      </w:r>
      <w:r w:rsidR="003B4FF2" w:rsidRPr="007E78AC">
        <w:rPr>
          <w:rFonts w:ascii="Aptos" w:eastAsia="Aptos" w:hAnsi="Aptos" w:cs="Aptos"/>
        </w:rPr>
        <w:t>,</w:t>
      </w:r>
      <w:r w:rsidRPr="007E78AC">
        <w:rPr>
          <w:rFonts w:ascii="Aptos" w:eastAsia="Aptos" w:hAnsi="Aptos" w:cs="Aptos"/>
        </w:rPr>
        <w:t xml:space="preserve"> collecting </w:t>
      </w:r>
      <w:r w:rsidR="00C365BD">
        <w:rPr>
          <w:rFonts w:ascii="Aptos" w:eastAsia="Aptos" w:hAnsi="Aptos" w:cs="Aptos"/>
        </w:rPr>
        <w:t>research</w:t>
      </w:r>
      <w:r w:rsidR="00C365BD" w:rsidRPr="007E78AC">
        <w:rPr>
          <w:rFonts w:ascii="Aptos" w:eastAsia="Aptos" w:hAnsi="Aptos" w:cs="Aptos"/>
        </w:rPr>
        <w:t xml:space="preserve"> </w:t>
      </w:r>
      <w:r w:rsidRPr="007E78AC">
        <w:rPr>
          <w:rFonts w:ascii="Aptos" w:eastAsia="Aptos" w:hAnsi="Aptos" w:cs="Aptos"/>
        </w:rPr>
        <w:t>data and data related to the application process. Research Ireland may choose to authorise a third party to contact the Research Body</w:t>
      </w:r>
      <w:r w:rsidR="006C4A62">
        <w:rPr>
          <w:rFonts w:ascii="Aptos" w:eastAsia="Aptos" w:hAnsi="Aptos" w:cs="Aptos"/>
        </w:rPr>
        <w:t xml:space="preserve"> </w:t>
      </w:r>
      <w:r w:rsidRPr="007E78AC">
        <w:rPr>
          <w:rFonts w:ascii="Aptos" w:eastAsia="Aptos" w:hAnsi="Aptos" w:cs="Aptos"/>
        </w:rPr>
        <w:t xml:space="preserve">or any member of the Research Team </w:t>
      </w:r>
      <w:r w:rsidR="00D677F5" w:rsidRPr="007E78AC">
        <w:rPr>
          <w:rFonts w:ascii="Aptos" w:eastAsia="Aptos" w:hAnsi="Aptos" w:cs="Aptos"/>
          <w:lang w:val="en-IE"/>
        </w:rPr>
        <w:t xml:space="preserve">linked to an Empower </w:t>
      </w:r>
      <w:r w:rsidR="006C4A62">
        <w:rPr>
          <w:rFonts w:ascii="Aptos" w:eastAsia="Aptos" w:hAnsi="Aptos" w:cs="Aptos"/>
          <w:lang w:val="en-IE"/>
        </w:rPr>
        <w:t>Grant</w:t>
      </w:r>
      <w:r w:rsidR="006C4A62" w:rsidRPr="007E78AC">
        <w:rPr>
          <w:rFonts w:ascii="Aptos" w:eastAsia="Aptos" w:hAnsi="Aptos" w:cs="Aptos"/>
        </w:rPr>
        <w:t xml:space="preserve"> </w:t>
      </w:r>
      <w:r w:rsidRPr="007E78AC">
        <w:rPr>
          <w:rFonts w:ascii="Aptos" w:eastAsia="Aptos" w:hAnsi="Aptos" w:cs="Aptos"/>
        </w:rPr>
        <w:t>on its behalf.</w:t>
      </w:r>
    </w:p>
    <w:p w14:paraId="5EDFA930" w14:textId="304B3456" w:rsidR="5033D983" w:rsidRPr="007E78AC" w:rsidRDefault="5033D983" w:rsidP="6278A3FB">
      <w:pPr>
        <w:rPr>
          <w:rFonts w:ascii="Aptos" w:eastAsia="Aptos" w:hAnsi="Aptos" w:cs="Aptos"/>
        </w:rPr>
      </w:pPr>
      <w:r w:rsidRPr="007E78AC">
        <w:rPr>
          <w:rFonts w:ascii="Aptos" w:eastAsia="Aptos" w:hAnsi="Aptos" w:cs="Aptos"/>
        </w:rPr>
        <w:br w:type="page"/>
      </w:r>
    </w:p>
    <w:p w14:paraId="09B55E52" w14:textId="4098D852" w:rsidR="5033D983" w:rsidRPr="007E78AC" w:rsidRDefault="5033D983" w:rsidP="6278A3FB">
      <w:pPr>
        <w:rPr>
          <w:rFonts w:ascii="Aptos" w:eastAsia="Aptos" w:hAnsi="Aptos" w:cs="Aptos"/>
        </w:rPr>
      </w:pPr>
    </w:p>
    <w:sdt>
      <w:sdtPr>
        <w:rPr>
          <w:rFonts w:ascii="Arial" w:hAnsi="Arial" w:cs="Times New Roman"/>
          <w:sz w:val="22"/>
          <w:szCs w:val="20"/>
        </w:rPr>
        <w:id w:val="1983421158"/>
        <w:docPartObj>
          <w:docPartGallery w:val="Table of Contents"/>
          <w:docPartUnique/>
        </w:docPartObj>
      </w:sdtPr>
      <w:sdtEndPr>
        <w:rPr>
          <w:b/>
          <w:szCs w:val="22"/>
        </w:rPr>
      </w:sdtEndPr>
      <w:sdtContent>
        <w:p w14:paraId="38C07657" w14:textId="0B54465F" w:rsidR="00790F61" w:rsidRPr="009228A0" w:rsidRDefault="00790F61">
          <w:pPr>
            <w:pStyle w:val="TOCHeading"/>
            <w:rPr>
              <w:rFonts w:ascii="Aptos" w:hAnsi="Aptos" w:cs="Times New Roman"/>
              <w:b/>
              <w:bCs/>
              <w:sz w:val="28"/>
              <w:szCs w:val="28"/>
            </w:rPr>
          </w:pPr>
          <w:r w:rsidRPr="009228A0">
            <w:rPr>
              <w:rFonts w:ascii="Aptos" w:hAnsi="Aptos" w:cs="Times New Roman"/>
              <w:b/>
              <w:bCs/>
              <w:sz w:val="28"/>
              <w:szCs w:val="28"/>
            </w:rPr>
            <w:t>Contents</w:t>
          </w:r>
        </w:p>
        <w:p w14:paraId="4D2D104E" w14:textId="50B8639E" w:rsidR="003F387A" w:rsidRDefault="00790F61" w:rsidP="001B7F1D">
          <w:pPr>
            <w:pStyle w:val="TOC1"/>
            <w:rPr>
              <w:rFonts w:eastAsiaTheme="minorEastAsia" w:cstheme="minorBidi"/>
              <w:kern w:val="2"/>
              <w:sz w:val="24"/>
              <w:szCs w:val="24"/>
              <w:lang w:eastAsia="en-IE"/>
              <w14:ligatures w14:val="standardContextual"/>
            </w:rPr>
          </w:pPr>
          <w:r>
            <w:fldChar w:fldCharType="begin"/>
          </w:r>
          <w:r>
            <w:instrText xml:space="preserve"> TOC \o "1-3" \h \z \u </w:instrText>
          </w:r>
          <w:r>
            <w:fldChar w:fldCharType="separate"/>
          </w:r>
        </w:p>
        <w:p w14:paraId="54D74C03" w14:textId="1A4E7630" w:rsidR="003F387A" w:rsidRDefault="003F387A">
          <w:pPr>
            <w:pStyle w:val="TOC3"/>
            <w:rPr>
              <w:rFonts w:asciiTheme="minorHAnsi" w:eastAsiaTheme="minorEastAsia" w:hAnsiTheme="minorHAnsi" w:cstheme="minorBidi"/>
              <w:noProof/>
              <w:kern w:val="2"/>
              <w:sz w:val="24"/>
              <w:szCs w:val="24"/>
              <w:lang w:eastAsia="en-IE"/>
              <w14:ligatures w14:val="standardContextual"/>
            </w:rPr>
          </w:pPr>
          <w:hyperlink w:anchor="_Toc241140680" w:history="1">
            <w:r w:rsidRPr="008B1948">
              <w:rPr>
                <w:rStyle w:val="Hyperlink"/>
                <w:noProof/>
              </w:rPr>
              <w:t>KEY DATES</w:t>
            </w:r>
            <w:r>
              <w:rPr>
                <w:noProof/>
                <w:webHidden/>
              </w:rPr>
              <w:tab/>
            </w:r>
            <w:r>
              <w:rPr>
                <w:noProof/>
                <w:webHidden/>
              </w:rPr>
              <w:fldChar w:fldCharType="begin"/>
            </w:r>
            <w:r>
              <w:rPr>
                <w:noProof/>
                <w:webHidden/>
              </w:rPr>
              <w:instrText xml:space="preserve"> PAGEREF _Toc241140680 \h </w:instrText>
            </w:r>
            <w:r>
              <w:rPr>
                <w:noProof/>
                <w:webHidden/>
              </w:rPr>
            </w:r>
            <w:r>
              <w:rPr>
                <w:noProof/>
                <w:webHidden/>
              </w:rPr>
              <w:fldChar w:fldCharType="separate"/>
            </w:r>
            <w:r>
              <w:rPr>
                <w:noProof/>
                <w:webHidden/>
              </w:rPr>
              <w:t>1</w:t>
            </w:r>
            <w:r>
              <w:rPr>
                <w:noProof/>
                <w:webHidden/>
              </w:rPr>
              <w:fldChar w:fldCharType="end"/>
            </w:r>
          </w:hyperlink>
        </w:p>
        <w:p w14:paraId="628BFA76" w14:textId="07A93244" w:rsidR="003F387A" w:rsidRDefault="003F387A">
          <w:pPr>
            <w:pStyle w:val="TOC3"/>
            <w:rPr>
              <w:rFonts w:asciiTheme="minorHAnsi" w:eastAsiaTheme="minorEastAsia" w:hAnsiTheme="minorHAnsi" w:cstheme="minorBidi"/>
              <w:noProof/>
              <w:kern w:val="2"/>
              <w:sz w:val="24"/>
              <w:szCs w:val="24"/>
              <w:lang w:eastAsia="en-IE"/>
              <w14:ligatures w14:val="standardContextual"/>
            </w:rPr>
          </w:pPr>
          <w:hyperlink w:anchor="_Toc241140681" w:history="1">
            <w:r w:rsidRPr="008B1948">
              <w:rPr>
                <w:rStyle w:val="Hyperlink"/>
                <w:noProof/>
              </w:rPr>
              <w:t>Terms of Reference</w:t>
            </w:r>
            <w:r>
              <w:rPr>
                <w:noProof/>
                <w:webHidden/>
              </w:rPr>
              <w:tab/>
            </w:r>
            <w:r>
              <w:rPr>
                <w:noProof/>
                <w:webHidden/>
              </w:rPr>
              <w:fldChar w:fldCharType="begin"/>
            </w:r>
            <w:r>
              <w:rPr>
                <w:noProof/>
                <w:webHidden/>
              </w:rPr>
              <w:instrText xml:space="preserve"> PAGEREF _Toc241140681 \h </w:instrText>
            </w:r>
            <w:r>
              <w:rPr>
                <w:noProof/>
                <w:webHidden/>
              </w:rPr>
            </w:r>
            <w:r>
              <w:rPr>
                <w:noProof/>
                <w:webHidden/>
              </w:rPr>
              <w:fldChar w:fldCharType="separate"/>
            </w:r>
            <w:r>
              <w:rPr>
                <w:noProof/>
                <w:webHidden/>
              </w:rPr>
              <w:t>1</w:t>
            </w:r>
            <w:r>
              <w:rPr>
                <w:noProof/>
                <w:webHidden/>
              </w:rPr>
              <w:fldChar w:fldCharType="end"/>
            </w:r>
          </w:hyperlink>
        </w:p>
        <w:p w14:paraId="2F1465DF" w14:textId="12949CAE" w:rsidR="003F387A" w:rsidRDefault="003F387A">
          <w:pPr>
            <w:pStyle w:val="TOC2"/>
            <w:tabs>
              <w:tab w:val="left" w:pos="720"/>
            </w:tabs>
            <w:rPr>
              <w:rFonts w:asciiTheme="minorHAnsi" w:eastAsiaTheme="minorEastAsia" w:hAnsiTheme="minorHAnsi" w:cstheme="minorBidi"/>
              <w:noProof/>
              <w:kern w:val="2"/>
              <w:sz w:val="24"/>
              <w:szCs w:val="24"/>
              <w:lang w:eastAsia="en-IE"/>
              <w14:ligatures w14:val="standardContextual"/>
            </w:rPr>
          </w:pPr>
          <w:hyperlink w:anchor="_Toc241140682" w:history="1">
            <w:r w:rsidRPr="008B1948">
              <w:rPr>
                <w:rStyle w:val="Hyperlink"/>
                <w:noProof/>
              </w:rPr>
              <w:t>1.</w:t>
            </w:r>
            <w:r>
              <w:rPr>
                <w:rFonts w:asciiTheme="minorHAnsi" w:eastAsiaTheme="minorEastAsia" w:hAnsiTheme="minorHAnsi" w:cstheme="minorBidi"/>
                <w:noProof/>
                <w:kern w:val="2"/>
                <w:sz w:val="24"/>
                <w:szCs w:val="24"/>
                <w:lang w:eastAsia="en-IE"/>
                <w14:ligatures w14:val="standardContextual"/>
              </w:rPr>
              <w:tab/>
            </w:r>
            <w:r w:rsidRPr="008B1948">
              <w:rPr>
                <w:rStyle w:val="Hyperlink"/>
                <w:noProof/>
              </w:rPr>
              <w:t>INTRODUCTION</w:t>
            </w:r>
            <w:r>
              <w:rPr>
                <w:noProof/>
                <w:webHidden/>
              </w:rPr>
              <w:tab/>
            </w:r>
            <w:r>
              <w:rPr>
                <w:noProof/>
                <w:webHidden/>
              </w:rPr>
              <w:fldChar w:fldCharType="begin"/>
            </w:r>
            <w:r>
              <w:rPr>
                <w:noProof/>
                <w:webHidden/>
              </w:rPr>
              <w:instrText xml:space="preserve"> PAGEREF _Toc241140682 \h </w:instrText>
            </w:r>
            <w:r>
              <w:rPr>
                <w:noProof/>
                <w:webHidden/>
              </w:rPr>
            </w:r>
            <w:r>
              <w:rPr>
                <w:noProof/>
                <w:webHidden/>
              </w:rPr>
              <w:fldChar w:fldCharType="separate"/>
            </w:r>
            <w:r>
              <w:rPr>
                <w:noProof/>
                <w:webHidden/>
              </w:rPr>
              <w:t>3</w:t>
            </w:r>
            <w:r>
              <w:rPr>
                <w:noProof/>
                <w:webHidden/>
              </w:rPr>
              <w:fldChar w:fldCharType="end"/>
            </w:r>
          </w:hyperlink>
        </w:p>
        <w:p w14:paraId="3C94F028" w14:textId="6E7E0473" w:rsidR="003F387A" w:rsidRDefault="003F387A">
          <w:pPr>
            <w:pStyle w:val="TOC2"/>
            <w:tabs>
              <w:tab w:val="left" w:pos="720"/>
            </w:tabs>
            <w:rPr>
              <w:rFonts w:asciiTheme="minorHAnsi" w:eastAsiaTheme="minorEastAsia" w:hAnsiTheme="minorHAnsi" w:cstheme="minorBidi"/>
              <w:noProof/>
              <w:kern w:val="2"/>
              <w:sz w:val="24"/>
              <w:szCs w:val="24"/>
              <w:lang w:eastAsia="en-IE"/>
              <w14:ligatures w14:val="standardContextual"/>
            </w:rPr>
          </w:pPr>
          <w:hyperlink w:anchor="_Toc241140683" w:history="1">
            <w:r w:rsidRPr="008B1948">
              <w:rPr>
                <w:rStyle w:val="Hyperlink"/>
                <w:noProof/>
              </w:rPr>
              <w:t>2.</w:t>
            </w:r>
            <w:r>
              <w:rPr>
                <w:rFonts w:asciiTheme="minorHAnsi" w:eastAsiaTheme="minorEastAsia" w:hAnsiTheme="minorHAnsi" w:cstheme="minorBidi"/>
                <w:noProof/>
                <w:kern w:val="2"/>
                <w:sz w:val="24"/>
                <w:szCs w:val="24"/>
                <w:lang w:eastAsia="en-IE"/>
                <w14:ligatures w14:val="standardContextual"/>
              </w:rPr>
              <w:tab/>
            </w:r>
            <w:r w:rsidRPr="008B1948">
              <w:rPr>
                <w:rStyle w:val="Hyperlink"/>
                <w:noProof/>
              </w:rPr>
              <w:t>PROGRAMME OVERVIEW</w:t>
            </w:r>
            <w:r>
              <w:rPr>
                <w:noProof/>
                <w:webHidden/>
              </w:rPr>
              <w:tab/>
            </w:r>
            <w:r>
              <w:rPr>
                <w:noProof/>
                <w:webHidden/>
              </w:rPr>
              <w:fldChar w:fldCharType="begin"/>
            </w:r>
            <w:r>
              <w:rPr>
                <w:noProof/>
                <w:webHidden/>
              </w:rPr>
              <w:instrText xml:space="preserve"> PAGEREF _Toc241140683 \h </w:instrText>
            </w:r>
            <w:r>
              <w:rPr>
                <w:noProof/>
                <w:webHidden/>
              </w:rPr>
            </w:r>
            <w:r>
              <w:rPr>
                <w:noProof/>
                <w:webHidden/>
              </w:rPr>
              <w:fldChar w:fldCharType="separate"/>
            </w:r>
            <w:r>
              <w:rPr>
                <w:noProof/>
                <w:webHidden/>
              </w:rPr>
              <w:t>4</w:t>
            </w:r>
            <w:r>
              <w:rPr>
                <w:noProof/>
                <w:webHidden/>
              </w:rPr>
              <w:fldChar w:fldCharType="end"/>
            </w:r>
          </w:hyperlink>
        </w:p>
        <w:p w14:paraId="38CE07B2" w14:textId="356AFDA9" w:rsidR="003F387A" w:rsidRDefault="003F387A">
          <w:pPr>
            <w:pStyle w:val="TOC3"/>
            <w:rPr>
              <w:rFonts w:asciiTheme="minorHAnsi" w:eastAsiaTheme="minorEastAsia" w:hAnsiTheme="minorHAnsi" w:cstheme="minorBidi"/>
              <w:noProof/>
              <w:kern w:val="2"/>
              <w:sz w:val="24"/>
              <w:szCs w:val="24"/>
              <w:lang w:eastAsia="en-IE"/>
              <w14:ligatures w14:val="standardContextual"/>
            </w:rPr>
          </w:pPr>
          <w:hyperlink w:anchor="_Toc241140684" w:history="1">
            <w:r w:rsidRPr="008B1948">
              <w:rPr>
                <w:rStyle w:val="Hyperlink"/>
                <w:noProof/>
              </w:rPr>
              <w:t>2.1 Programme Remit</w:t>
            </w:r>
            <w:r>
              <w:rPr>
                <w:noProof/>
                <w:webHidden/>
              </w:rPr>
              <w:tab/>
            </w:r>
            <w:r>
              <w:rPr>
                <w:noProof/>
                <w:webHidden/>
              </w:rPr>
              <w:fldChar w:fldCharType="begin"/>
            </w:r>
            <w:r>
              <w:rPr>
                <w:noProof/>
                <w:webHidden/>
              </w:rPr>
              <w:instrText xml:space="preserve"> PAGEREF _Toc241140684 \h </w:instrText>
            </w:r>
            <w:r>
              <w:rPr>
                <w:noProof/>
                <w:webHidden/>
              </w:rPr>
            </w:r>
            <w:r>
              <w:rPr>
                <w:noProof/>
                <w:webHidden/>
              </w:rPr>
              <w:fldChar w:fldCharType="separate"/>
            </w:r>
            <w:r>
              <w:rPr>
                <w:noProof/>
                <w:webHidden/>
              </w:rPr>
              <w:t>4</w:t>
            </w:r>
            <w:r>
              <w:rPr>
                <w:noProof/>
                <w:webHidden/>
              </w:rPr>
              <w:fldChar w:fldCharType="end"/>
            </w:r>
          </w:hyperlink>
        </w:p>
        <w:p w14:paraId="530A1759" w14:textId="53EA47C7" w:rsidR="003F387A" w:rsidRDefault="003F387A">
          <w:pPr>
            <w:pStyle w:val="TOC3"/>
            <w:rPr>
              <w:rFonts w:asciiTheme="minorHAnsi" w:eastAsiaTheme="minorEastAsia" w:hAnsiTheme="minorHAnsi" w:cstheme="minorBidi"/>
              <w:noProof/>
              <w:kern w:val="2"/>
              <w:sz w:val="24"/>
              <w:szCs w:val="24"/>
              <w:lang w:eastAsia="en-IE"/>
              <w14:ligatures w14:val="standardContextual"/>
            </w:rPr>
          </w:pPr>
          <w:hyperlink w:anchor="_Toc241140685" w:history="1">
            <w:r w:rsidRPr="008B1948">
              <w:rPr>
                <w:rStyle w:val="Hyperlink"/>
                <w:noProof/>
              </w:rPr>
              <w:t>2.2 Eligibility Criteria of the Institution and Applicant</w:t>
            </w:r>
            <w:r>
              <w:rPr>
                <w:noProof/>
                <w:webHidden/>
              </w:rPr>
              <w:tab/>
            </w:r>
            <w:r>
              <w:rPr>
                <w:noProof/>
                <w:webHidden/>
              </w:rPr>
              <w:fldChar w:fldCharType="begin"/>
            </w:r>
            <w:r>
              <w:rPr>
                <w:noProof/>
                <w:webHidden/>
              </w:rPr>
              <w:instrText xml:space="preserve"> PAGEREF _Toc241140685 \h </w:instrText>
            </w:r>
            <w:r>
              <w:rPr>
                <w:noProof/>
                <w:webHidden/>
              </w:rPr>
            </w:r>
            <w:r>
              <w:rPr>
                <w:noProof/>
                <w:webHidden/>
              </w:rPr>
              <w:fldChar w:fldCharType="separate"/>
            </w:r>
            <w:r>
              <w:rPr>
                <w:noProof/>
                <w:webHidden/>
              </w:rPr>
              <w:t>4</w:t>
            </w:r>
            <w:r>
              <w:rPr>
                <w:noProof/>
                <w:webHidden/>
              </w:rPr>
              <w:fldChar w:fldCharType="end"/>
            </w:r>
          </w:hyperlink>
        </w:p>
        <w:p w14:paraId="452E8973" w14:textId="22F853B2" w:rsidR="003F387A" w:rsidRDefault="003F387A">
          <w:pPr>
            <w:pStyle w:val="TOC3"/>
            <w:rPr>
              <w:rFonts w:asciiTheme="minorHAnsi" w:eastAsiaTheme="minorEastAsia" w:hAnsiTheme="minorHAnsi" w:cstheme="minorBidi"/>
              <w:noProof/>
              <w:kern w:val="2"/>
              <w:sz w:val="24"/>
              <w:szCs w:val="24"/>
              <w:lang w:eastAsia="en-IE"/>
              <w14:ligatures w14:val="standardContextual"/>
            </w:rPr>
          </w:pPr>
          <w:hyperlink w:anchor="_Toc241140686" w:history="1">
            <w:r w:rsidRPr="008B1948">
              <w:rPr>
                <w:rStyle w:val="Hyperlink"/>
                <w:noProof/>
              </w:rPr>
              <w:t>2.3 Duration and Structure of the Funding</w:t>
            </w:r>
            <w:r>
              <w:rPr>
                <w:noProof/>
                <w:webHidden/>
              </w:rPr>
              <w:tab/>
            </w:r>
            <w:r>
              <w:rPr>
                <w:noProof/>
                <w:webHidden/>
              </w:rPr>
              <w:fldChar w:fldCharType="begin"/>
            </w:r>
            <w:r>
              <w:rPr>
                <w:noProof/>
                <w:webHidden/>
              </w:rPr>
              <w:instrText xml:space="preserve"> PAGEREF _Toc241140686 \h </w:instrText>
            </w:r>
            <w:r>
              <w:rPr>
                <w:noProof/>
                <w:webHidden/>
              </w:rPr>
            </w:r>
            <w:r>
              <w:rPr>
                <w:noProof/>
                <w:webHidden/>
              </w:rPr>
              <w:fldChar w:fldCharType="separate"/>
            </w:r>
            <w:r>
              <w:rPr>
                <w:noProof/>
                <w:webHidden/>
              </w:rPr>
              <w:t>5</w:t>
            </w:r>
            <w:r>
              <w:rPr>
                <w:noProof/>
                <w:webHidden/>
              </w:rPr>
              <w:fldChar w:fldCharType="end"/>
            </w:r>
          </w:hyperlink>
        </w:p>
        <w:p w14:paraId="255BCBA2" w14:textId="0B4A1A70" w:rsidR="003F387A" w:rsidRDefault="003F387A">
          <w:pPr>
            <w:pStyle w:val="TOC3"/>
            <w:rPr>
              <w:rFonts w:asciiTheme="minorHAnsi" w:eastAsiaTheme="minorEastAsia" w:hAnsiTheme="minorHAnsi" w:cstheme="minorBidi"/>
              <w:noProof/>
              <w:kern w:val="2"/>
              <w:sz w:val="24"/>
              <w:szCs w:val="24"/>
              <w:lang w:eastAsia="en-IE"/>
              <w14:ligatures w14:val="standardContextual"/>
            </w:rPr>
          </w:pPr>
          <w:hyperlink w:anchor="_Toc241140687" w:history="1">
            <w:r w:rsidRPr="008B1948">
              <w:rPr>
                <w:rStyle w:val="Hyperlink"/>
                <w:noProof/>
              </w:rPr>
              <w:t>2.4 Programme Elements and Funding Details</w:t>
            </w:r>
            <w:r>
              <w:rPr>
                <w:noProof/>
                <w:webHidden/>
              </w:rPr>
              <w:tab/>
            </w:r>
            <w:r>
              <w:rPr>
                <w:noProof/>
                <w:webHidden/>
              </w:rPr>
              <w:fldChar w:fldCharType="begin"/>
            </w:r>
            <w:r>
              <w:rPr>
                <w:noProof/>
                <w:webHidden/>
              </w:rPr>
              <w:instrText xml:space="preserve"> PAGEREF _Toc241140687 \h </w:instrText>
            </w:r>
            <w:r>
              <w:rPr>
                <w:noProof/>
                <w:webHidden/>
              </w:rPr>
            </w:r>
            <w:r>
              <w:rPr>
                <w:noProof/>
                <w:webHidden/>
              </w:rPr>
              <w:fldChar w:fldCharType="separate"/>
            </w:r>
            <w:r>
              <w:rPr>
                <w:noProof/>
                <w:webHidden/>
              </w:rPr>
              <w:t>5</w:t>
            </w:r>
            <w:r>
              <w:rPr>
                <w:noProof/>
                <w:webHidden/>
              </w:rPr>
              <w:fldChar w:fldCharType="end"/>
            </w:r>
          </w:hyperlink>
        </w:p>
        <w:p w14:paraId="4D9FCAEF" w14:textId="4F7A3CF2" w:rsidR="003F387A" w:rsidRDefault="003F387A">
          <w:pPr>
            <w:pStyle w:val="TOC3"/>
            <w:rPr>
              <w:rFonts w:asciiTheme="minorHAnsi" w:eastAsiaTheme="minorEastAsia" w:hAnsiTheme="minorHAnsi" w:cstheme="minorBidi"/>
              <w:noProof/>
              <w:kern w:val="2"/>
              <w:sz w:val="24"/>
              <w:szCs w:val="24"/>
              <w:lang w:eastAsia="en-IE"/>
              <w14:ligatures w14:val="standardContextual"/>
            </w:rPr>
          </w:pPr>
          <w:hyperlink w:anchor="_Toc241140688" w:history="1">
            <w:r w:rsidRPr="008B1948">
              <w:rPr>
                <w:rStyle w:val="Hyperlink"/>
                <w:noProof/>
              </w:rPr>
              <w:t>2.5 Principles and processes for use of Empower funding</w:t>
            </w:r>
            <w:r>
              <w:rPr>
                <w:noProof/>
                <w:webHidden/>
              </w:rPr>
              <w:tab/>
            </w:r>
            <w:r>
              <w:rPr>
                <w:noProof/>
                <w:webHidden/>
              </w:rPr>
              <w:fldChar w:fldCharType="begin"/>
            </w:r>
            <w:r>
              <w:rPr>
                <w:noProof/>
                <w:webHidden/>
              </w:rPr>
              <w:instrText xml:space="preserve"> PAGEREF _Toc241140688 \h </w:instrText>
            </w:r>
            <w:r>
              <w:rPr>
                <w:noProof/>
                <w:webHidden/>
              </w:rPr>
            </w:r>
            <w:r>
              <w:rPr>
                <w:noProof/>
                <w:webHidden/>
              </w:rPr>
              <w:fldChar w:fldCharType="separate"/>
            </w:r>
            <w:r>
              <w:rPr>
                <w:noProof/>
                <w:webHidden/>
              </w:rPr>
              <w:t>7</w:t>
            </w:r>
            <w:r>
              <w:rPr>
                <w:noProof/>
                <w:webHidden/>
              </w:rPr>
              <w:fldChar w:fldCharType="end"/>
            </w:r>
          </w:hyperlink>
        </w:p>
        <w:p w14:paraId="06391ECD" w14:textId="2E01F4E4" w:rsidR="003F387A" w:rsidRDefault="003F387A">
          <w:pPr>
            <w:pStyle w:val="TOC2"/>
            <w:tabs>
              <w:tab w:val="left" w:pos="720"/>
            </w:tabs>
            <w:rPr>
              <w:rFonts w:asciiTheme="minorHAnsi" w:eastAsiaTheme="minorEastAsia" w:hAnsiTheme="minorHAnsi" w:cstheme="minorBidi"/>
              <w:noProof/>
              <w:kern w:val="2"/>
              <w:sz w:val="24"/>
              <w:szCs w:val="24"/>
              <w:lang w:eastAsia="en-IE"/>
              <w14:ligatures w14:val="standardContextual"/>
            </w:rPr>
          </w:pPr>
          <w:hyperlink w:anchor="_Toc241140689" w:history="1">
            <w:r w:rsidRPr="008B1948">
              <w:rPr>
                <w:rStyle w:val="Hyperlink"/>
                <w:noProof/>
              </w:rPr>
              <w:t>3.</w:t>
            </w:r>
            <w:r>
              <w:rPr>
                <w:rFonts w:asciiTheme="minorHAnsi" w:eastAsiaTheme="minorEastAsia" w:hAnsiTheme="minorHAnsi" w:cstheme="minorBidi"/>
                <w:noProof/>
                <w:kern w:val="2"/>
                <w:sz w:val="24"/>
                <w:szCs w:val="24"/>
                <w:lang w:eastAsia="en-IE"/>
                <w14:ligatures w14:val="standardContextual"/>
              </w:rPr>
              <w:tab/>
            </w:r>
            <w:r w:rsidRPr="008B1948">
              <w:rPr>
                <w:rStyle w:val="Hyperlink"/>
                <w:noProof/>
              </w:rPr>
              <w:t>APPLICATION PROCEDURE</w:t>
            </w:r>
            <w:r>
              <w:rPr>
                <w:noProof/>
                <w:webHidden/>
              </w:rPr>
              <w:tab/>
            </w:r>
            <w:r>
              <w:rPr>
                <w:noProof/>
                <w:webHidden/>
              </w:rPr>
              <w:fldChar w:fldCharType="begin"/>
            </w:r>
            <w:r>
              <w:rPr>
                <w:noProof/>
                <w:webHidden/>
              </w:rPr>
              <w:instrText xml:space="preserve"> PAGEREF _Toc241140689 \h </w:instrText>
            </w:r>
            <w:r>
              <w:rPr>
                <w:noProof/>
                <w:webHidden/>
              </w:rPr>
            </w:r>
            <w:r>
              <w:rPr>
                <w:noProof/>
                <w:webHidden/>
              </w:rPr>
              <w:fldChar w:fldCharType="separate"/>
            </w:r>
            <w:r>
              <w:rPr>
                <w:noProof/>
                <w:webHidden/>
              </w:rPr>
              <w:t>10</w:t>
            </w:r>
            <w:r>
              <w:rPr>
                <w:noProof/>
                <w:webHidden/>
              </w:rPr>
              <w:fldChar w:fldCharType="end"/>
            </w:r>
          </w:hyperlink>
        </w:p>
        <w:p w14:paraId="585F4822" w14:textId="12A7B7FC" w:rsidR="003F387A" w:rsidRDefault="003F387A">
          <w:pPr>
            <w:pStyle w:val="TOC3"/>
            <w:rPr>
              <w:rFonts w:asciiTheme="minorHAnsi" w:eastAsiaTheme="minorEastAsia" w:hAnsiTheme="minorHAnsi" w:cstheme="minorBidi"/>
              <w:noProof/>
              <w:kern w:val="2"/>
              <w:sz w:val="24"/>
              <w:szCs w:val="24"/>
              <w:lang w:eastAsia="en-IE"/>
              <w14:ligatures w14:val="standardContextual"/>
            </w:rPr>
          </w:pPr>
          <w:hyperlink w:anchor="_Toc241140690" w:history="1">
            <w:r w:rsidRPr="008B1948">
              <w:rPr>
                <w:rStyle w:val="Hyperlink"/>
                <w:noProof/>
              </w:rPr>
              <w:t>3.1 Submission Procedure</w:t>
            </w:r>
            <w:r>
              <w:rPr>
                <w:noProof/>
                <w:webHidden/>
              </w:rPr>
              <w:tab/>
            </w:r>
            <w:r>
              <w:rPr>
                <w:noProof/>
                <w:webHidden/>
              </w:rPr>
              <w:fldChar w:fldCharType="begin"/>
            </w:r>
            <w:r>
              <w:rPr>
                <w:noProof/>
                <w:webHidden/>
              </w:rPr>
              <w:instrText xml:space="preserve"> PAGEREF _Toc241140690 \h </w:instrText>
            </w:r>
            <w:r>
              <w:rPr>
                <w:noProof/>
                <w:webHidden/>
              </w:rPr>
            </w:r>
            <w:r>
              <w:rPr>
                <w:noProof/>
                <w:webHidden/>
              </w:rPr>
              <w:fldChar w:fldCharType="separate"/>
            </w:r>
            <w:r>
              <w:rPr>
                <w:noProof/>
                <w:webHidden/>
              </w:rPr>
              <w:t>10</w:t>
            </w:r>
            <w:r>
              <w:rPr>
                <w:noProof/>
                <w:webHidden/>
              </w:rPr>
              <w:fldChar w:fldCharType="end"/>
            </w:r>
          </w:hyperlink>
        </w:p>
        <w:p w14:paraId="5A5F19E4" w14:textId="7D9F81C6" w:rsidR="003F387A" w:rsidRDefault="003F387A">
          <w:pPr>
            <w:pStyle w:val="TOC3"/>
            <w:rPr>
              <w:rFonts w:asciiTheme="minorHAnsi" w:eastAsiaTheme="minorEastAsia" w:hAnsiTheme="minorHAnsi" w:cstheme="minorBidi"/>
              <w:noProof/>
              <w:kern w:val="2"/>
              <w:sz w:val="24"/>
              <w:szCs w:val="24"/>
              <w:lang w:eastAsia="en-IE"/>
              <w14:ligatures w14:val="standardContextual"/>
            </w:rPr>
          </w:pPr>
          <w:hyperlink w:anchor="_Toc241140691" w:history="1">
            <w:r w:rsidRPr="008B1948">
              <w:rPr>
                <w:rStyle w:val="Hyperlink"/>
                <w:noProof/>
              </w:rPr>
              <w:t>3.2 Research Body Approval, Acknowledgement of the Terms and Conditions and Application Submission</w:t>
            </w:r>
            <w:r>
              <w:rPr>
                <w:noProof/>
                <w:webHidden/>
              </w:rPr>
              <w:tab/>
            </w:r>
            <w:r>
              <w:rPr>
                <w:noProof/>
                <w:webHidden/>
              </w:rPr>
              <w:fldChar w:fldCharType="begin"/>
            </w:r>
            <w:r>
              <w:rPr>
                <w:noProof/>
                <w:webHidden/>
              </w:rPr>
              <w:instrText xml:space="preserve"> PAGEREF _Toc241140691 \h </w:instrText>
            </w:r>
            <w:r>
              <w:rPr>
                <w:noProof/>
                <w:webHidden/>
              </w:rPr>
            </w:r>
            <w:r>
              <w:rPr>
                <w:noProof/>
                <w:webHidden/>
              </w:rPr>
              <w:fldChar w:fldCharType="separate"/>
            </w:r>
            <w:r>
              <w:rPr>
                <w:noProof/>
                <w:webHidden/>
              </w:rPr>
              <w:t>11</w:t>
            </w:r>
            <w:r>
              <w:rPr>
                <w:noProof/>
                <w:webHidden/>
              </w:rPr>
              <w:fldChar w:fldCharType="end"/>
            </w:r>
          </w:hyperlink>
        </w:p>
        <w:p w14:paraId="0D711BFE" w14:textId="74935813" w:rsidR="003F387A" w:rsidRDefault="003F387A">
          <w:pPr>
            <w:pStyle w:val="TOC3"/>
            <w:rPr>
              <w:rFonts w:asciiTheme="minorHAnsi" w:eastAsiaTheme="minorEastAsia" w:hAnsiTheme="minorHAnsi" w:cstheme="minorBidi"/>
              <w:noProof/>
              <w:kern w:val="2"/>
              <w:sz w:val="24"/>
              <w:szCs w:val="24"/>
              <w:lang w:eastAsia="en-IE"/>
              <w14:ligatures w14:val="standardContextual"/>
            </w:rPr>
          </w:pPr>
          <w:hyperlink w:anchor="_Toc241140692" w:history="1">
            <w:r w:rsidRPr="008B1948">
              <w:rPr>
                <w:rStyle w:val="Hyperlink"/>
                <w:noProof/>
              </w:rPr>
              <w:t>3.3 Deadline</w:t>
            </w:r>
            <w:r>
              <w:rPr>
                <w:noProof/>
                <w:webHidden/>
              </w:rPr>
              <w:tab/>
            </w:r>
            <w:r>
              <w:rPr>
                <w:noProof/>
                <w:webHidden/>
              </w:rPr>
              <w:fldChar w:fldCharType="begin"/>
            </w:r>
            <w:r>
              <w:rPr>
                <w:noProof/>
                <w:webHidden/>
              </w:rPr>
              <w:instrText xml:space="preserve"> PAGEREF _Toc241140692 \h </w:instrText>
            </w:r>
            <w:r>
              <w:rPr>
                <w:noProof/>
                <w:webHidden/>
              </w:rPr>
            </w:r>
            <w:r>
              <w:rPr>
                <w:noProof/>
                <w:webHidden/>
              </w:rPr>
              <w:fldChar w:fldCharType="separate"/>
            </w:r>
            <w:r>
              <w:rPr>
                <w:noProof/>
                <w:webHidden/>
              </w:rPr>
              <w:t>11</w:t>
            </w:r>
            <w:r>
              <w:rPr>
                <w:noProof/>
                <w:webHidden/>
              </w:rPr>
              <w:fldChar w:fldCharType="end"/>
            </w:r>
          </w:hyperlink>
        </w:p>
        <w:p w14:paraId="474BA2C9" w14:textId="41FB8731" w:rsidR="003F387A" w:rsidRDefault="003F387A">
          <w:pPr>
            <w:pStyle w:val="TOC2"/>
            <w:tabs>
              <w:tab w:val="left" w:pos="720"/>
            </w:tabs>
            <w:rPr>
              <w:rFonts w:asciiTheme="minorHAnsi" w:eastAsiaTheme="minorEastAsia" w:hAnsiTheme="minorHAnsi" w:cstheme="minorBidi"/>
              <w:noProof/>
              <w:kern w:val="2"/>
              <w:sz w:val="24"/>
              <w:szCs w:val="24"/>
              <w:lang w:eastAsia="en-IE"/>
              <w14:ligatures w14:val="standardContextual"/>
            </w:rPr>
          </w:pPr>
          <w:hyperlink w:anchor="_Toc241140693" w:history="1">
            <w:r w:rsidRPr="008B1948">
              <w:rPr>
                <w:rStyle w:val="Hyperlink"/>
                <w:noProof/>
              </w:rPr>
              <w:t>4.</w:t>
            </w:r>
            <w:r>
              <w:rPr>
                <w:rFonts w:asciiTheme="minorHAnsi" w:eastAsiaTheme="minorEastAsia" w:hAnsiTheme="minorHAnsi" w:cstheme="minorBidi"/>
                <w:noProof/>
                <w:kern w:val="2"/>
                <w:sz w:val="24"/>
                <w:szCs w:val="24"/>
                <w:lang w:eastAsia="en-IE"/>
                <w14:ligatures w14:val="standardContextual"/>
              </w:rPr>
              <w:tab/>
            </w:r>
            <w:r w:rsidRPr="008B1948">
              <w:rPr>
                <w:rStyle w:val="Hyperlink"/>
                <w:noProof/>
              </w:rPr>
              <w:t>REVIEW PROCEDURE</w:t>
            </w:r>
            <w:r>
              <w:rPr>
                <w:noProof/>
                <w:webHidden/>
              </w:rPr>
              <w:tab/>
            </w:r>
            <w:r>
              <w:rPr>
                <w:noProof/>
                <w:webHidden/>
              </w:rPr>
              <w:fldChar w:fldCharType="begin"/>
            </w:r>
            <w:r>
              <w:rPr>
                <w:noProof/>
                <w:webHidden/>
              </w:rPr>
              <w:instrText xml:space="preserve"> PAGEREF _Toc241140693 \h </w:instrText>
            </w:r>
            <w:r>
              <w:rPr>
                <w:noProof/>
                <w:webHidden/>
              </w:rPr>
            </w:r>
            <w:r>
              <w:rPr>
                <w:noProof/>
                <w:webHidden/>
              </w:rPr>
              <w:fldChar w:fldCharType="separate"/>
            </w:r>
            <w:r>
              <w:rPr>
                <w:noProof/>
                <w:webHidden/>
              </w:rPr>
              <w:t>11</w:t>
            </w:r>
            <w:r>
              <w:rPr>
                <w:noProof/>
                <w:webHidden/>
              </w:rPr>
              <w:fldChar w:fldCharType="end"/>
            </w:r>
          </w:hyperlink>
        </w:p>
        <w:p w14:paraId="3BB0C5BF" w14:textId="2D13F84B" w:rsidR="003F387A" w:rsidRDefault="003F387A">
          <w:pPr>
            <w:pStyle w:val="TOC2"/>
            <w:tabs>
              <w:tab w:val="left" w:pos="720"/>
            </w:tabs>
            <w:rPr>
              <w:rFonts w:asciiTheme="minorHAnsi" w:eastAsiaTheme="minorEastAsia" w:hAnsiTheme="minorHAnsi" w:cstheme="minorBidi"/>
              <w:noProof/>
              <w:kern w:val="2"/>
              <w:sz w:val="24"/>
              <w:szCs w:val="24"/>
              <w:lang w:eastAsia="en-IE"/>
              <w14:ligatures w14:val="standardContextual"/>
            </w:rPr>
          </w:pPr>
          <w:hyperlink w:anchor="_Toc241140694" w:history="1">
            <w:r w:rsidRPr="008B1948">
              <w:rPr>
                <w:rStyle w:val="Hyperlink"/>
                <w:noProof/>
              </w:rPr>
              <w:t>5.</w:t>
            </w:r>
            <w:r>
              <w:rPr>
                <w:rFonts w:asciiTheme="minorHAnsi" w:eastAsiaTheme="minorEastAsia" w:hAnsiTheme="minorHAnsi" w:cstheme="minorBidi"/>
                <w:noProof/>
                <w:kern w:val="2"/>
                <w:sz w:val="24"/>
                <w:szCs w:val="24"/>
                <w:lang w:eastAsia="en-IE"/>
                <w14:ligatures w14:val="standardContextual"/>
              </w:rPr>
              <w:tab/>
            </w:r>
            <w:r w:rsidRPr="008B1948">
              <w:rPr>
                <w:rStyle w:val="Hyperlink"/>
                <w:noProof/>
              </w:rPr>
              <w:t>RESEARCH IRELAND POLICIES AND POSITIONS</w:t>
            </w:r>
            <w:r>
              <w:rPr>
                <w:noProof/>
                <w:webHidden/>
              </w:rPr>
              <w:tab/>
            </w:r>
            <w:r>
              <w:rPr>
                <w:noProof/>
                <w:webHidden/>
              </w:rPr>
              <w:fldChar w:fldCharType="begin"/>
            </w:r>
            <w:r>
              <w:rPr>
                <w:noProof/>
                <w:webHidden/>
              </w:rPr>
              <w:instrText xml:space="preserve"> PAGEREF _Toc241140694 \h </w:instrText>
            </w:r>
            <w:r>
              <w:rPr>
                <w:noProof/>
                <w:webHidden/>
              </w:rPr>
            </w:r>
            <w:r>
              <w:rPr>
                <w:noProof/>
                <w:webHidden/>
              </w:rPr>
              <w:fldChar w:fldCharType="separate"/>
            </w:r>
            <w:r>
              <w:rPr>
                <w:noProof/>
                <w:webHidden/>
              </w:rPr>
              <w:t>12</w:t>
            </w:r>
            <w:r>
              <w:rPr>
                <w:noProof/>
                <w:webHidden/>
              </w:rPr>
              <w:fldChar w:fldCharType="end"/>
            </w:r>
          </w:hyperlink>
        </w:p>
        <w:p w14:paraId="079F0A3B" w14:textId="2CB901F0" w:rsidR="003F387A" w:rsidRDefault="003F387A">
          <w:pPr>
            <w:pStyle w:val="TOC2"/>
            <w:tabs>
              <w:tab w:val="left" w:pos="720"/>
            </w:tabs>
            <w:rPr>
              <w:rFonts w:asciiTheme="minorHAnsi" w:eastAsiaTheme="minorEastAsia" w:hAnsiTheme="minorHAnsi" w:cstheme="minorBidi"/>
              <w:noProof/>
              <w:kern w:val="2"/>
              <w:sz w:val="24"/>
              <w:szCs w:val="24"/>
              <w:lang w:eastAsia="en-IE"/>
              <w14:ligatures w14:val="standardContextual"/>
            </w:rPr>
          </w:pPr>
          <w:hyperlink w:anchor="_Toc241140695" w:history="1">
            <w:r w:rsidRPr="008B1948">
              <w:rPr>
                <w:rStyle w:val="Hyperlink"/>
                <w:noProof/>
              </w:rPr>
              <w:t>6.</w:t>
            </w:r>
            <w:r>
              <w:rPr>
                <w:rFonts w:asciiTheme="minorHAnsi" w:eastAsiaTheme="minorEastAsia" w:hAnsiTheme="minorHAnsi" w:cstheme="minorBidi"/>
                <w:noProof/>
                <w:kern w:val="2"/>
                <w:sz w:val="24"/>
                <w:szCs w:val="24"/>
                <w:lang w:eastAsia="en-IE"/>
                <w14:ligatures w14:val="standardContextual"/>
              </w:rPr>
              <w:tab/>
            </w:r>
            <w:r w:rsidRPr="008B1948">
              <w:rPr>
                <w:rStyle w:val="Hyperlink"/>
                <w:noProof/>
              </w:rPr>
              <w:t>AWARD MANAGEMENT</w:t>
            </w:r>
            <w:r>
              <w:rPr>
                <w:noProof/>
                <w:webHidden/>
              </w:rPr>
              <w:tab/>
            </w:r>
            <w:r>
              <w:rPr>
                <w:noProof/>
                <w:webHidden/>
              </w:rPr>
              <w:fldChar w:fldCharType="begin"/>
            </w:r>
            <w:r>
              <w:rPr>
                <w:noProof/>
                <w:webHidden/>
              </w:rPr>
              <w:instrText xml:space="preserve"> PAGEREF _Toc241140695 \h </w:instrText>
            </w:r>
            <w:r>
              <w:rPr>
                <w:noProof/>
                <w:webHidden/>
              </w:rPr>
            </w:r>
            <w:r>
              <w:rPr>
                <w:noProof/>
                <w:webHidden/>
              </w:rPr>
              <w:fldChar w:fldCharType="separate"/>
            </w:r>
            <w:r>
              <w:rPr>
                <w:noProof/>
                <w:webHidden/>
              </w:rPr>
              <w:t>13</w:t>
            </w:r>
            <w:r>
              <w:rPr>
                <w:noProof/>
                <w:webHidden/>
              </w:rPr>
              <w:fldChar w:fldCharType="end"/>
            </w:r>
          </w:hyperlink>
        </w:p>
        <w:p w14:paraId="7B5824BD" w14:textId="2C55D9A6" w:rsidR="003F387A" w:rsidRDefault="003F387A">
          <w:pPr>
            <w:pStyle w:val="TOC2"/>
            <w:tabs>
              <w:tab w:val="left" w:pos="720"/>
            </w:tabs>
            <w:rPr>
              <w:rFonts w:asciiTheme="minorHAnsi" w:eastAsiaTheme="minorEastAsia" w:hAnsiTheme="minorHAnsi" w:cstheme="minorBidi"/>
              <w:noProof/>
              <w:kern w:val="2"/>
              <w:sz w:val="24"/>
              <w:szCs w:val="24"/>
              <w:lang w:eastAsia="en-IE"/>
              <w14:ligatures w14:val="standardContextual"/>
            </w:rPr>
          </w:pPr>
          <w:hyperlink w:anchor="_Toc241140696" w:history="1">
            <w:r w:rsidRPr="008B1948">
              <w:rPr>
                <w:rStyle w:val="Hyperlink"/>
                <w:noProof/>
              </w:rPr>
              <w:t>7.</w:t>
            </w:r>
            <w:r>
              <w:rPr>
                <w:rFonts w:asciiTheme="minorHAnsi" w:eastAsiaTheme="minorEastAsia" w:hAnsiTheme="minorHAnsi" w:cstheme="minorBidi"/>
                <w:noProof/>
                <w:kern w:val="2"/>
                <w:sz w:val="24"/>
                <w:szCs w:val="24"/>
                <w:lang w:eastAsia="en-IE"/>
                <w14:ligatures w14:val="standardContextual"/>
              </w:rPr>
              <w:tab/>
            </w:r>
            <w:r w:rsidRPr="008B1948">
              <w:rPr>
                <w:rStyle w:val="Hyperlink"/>
                <w:noProof/>
              </w:rPr>
              <w:t>QUESTIONS</w:t>
            </w:r>
            <w:r>
              <w:rPr>
                <w:noProof/>
                <w:webHidden/>
              </w:rPr>
              <w:tab/>
            </w:r>
            <w:r>
              <w:rPr>
                <w:noProof/>
                <w:webHidden/>
              </w:rPr>
              <w:fldChar w:fldCharType="begin"/>
            </w:r>
            <w:r>
              <w:rPr>
                <w:noProof/>
                <w:webHidden/>
              </w:rPr>
              <w:instrText xml:space="preserve"> PAGEREF _Toc241140696 \h </w:instrText>
            </w:r>
            <w:r>
              <w:rPr>
                <w:noProof/>
                <w:webHidden/>
              </w:rPr>
            </w:r>
            <w:r>
              <w:rPr>
                <w:noProof/>
                <w:webHidden/>
              </w:rPr>
              <w:fldChar w:fldCharType="separate"/>
            </w:r>
            <w:r>
              <w:rPr>
                <w:noProof/>
                <w:webHidden/>
              </w:rPr>
              <w:t>14</w:t>
            </w:r>
            <w:r>
              <w:rPr>
                <w:noProof/>
                <w:webHidden/>
              </w:rPr>
              <w:fldChar w:fldCharType="end"/>
            </w:r>
          </w:hyperlink>
        </w:p>
        <w:p w14:paraId="4A88AC50" w14:textId="7F866669" w:rsidR="00790F61" w:rsidRDefault="00790F61">
          <w:pPr>
            <w:rPr>
              <w:ins w:id="6" w:author="Noel Faherty" w:date="2026-09-18T09:34:00Z" w16du:dateUtc="2026-09-18T08:34:00Z"/>
            </w:rPr>
          </w:pPr>
          <w:r>
            <w:rPr>
              <w:b/>
              <w:bCs/>
            </w:rPr>
            <w:fldChar w:fldCharType="end"/>
          </w:r>
        </w:p>
      </w:sdtContent>
    </w:sdt>
    <w:p w14:paraId="2FE97934" w14:textId="1198A34A" w:rsidR="00F97052" w:rsidRPr="007E78AC" w:rsidRDefault="00F97052" w:rsidP="6278A3FB">
      <w:pPr>
        <w:rPr>
          <w:rFonts w:ascii="Aptos" w:eastAsia="Aptos" w:hAnsi="Aptos" w:cs="Aptos"/>
        </w:rPr>
      </w:pPr>
    </w:p>
    <w:p w14:paraId="57FA7AD2" w14:textId="231C7E48" w:rsidR="001C5791" w:rsidRPr="007E78AC" w:rsidRDefault="001C5791" w:rsidP="6278A3FB">
      <w:pPr>
        <w:rPr>
          <w:rFonts w:ascii="Aptos" w:eastAsia="Aptos" w:hAnsi="Aptos" w:cs="Aptos"/>
        </w:rPr>
      </w:pPr>
    </w:p>
    <w:p w14:paraId="17254DE6" w14:textId="011B098C" w:rsidR="001C5791" w:rsidRPr="007E78AC" w:rsidRDefault="001C5791" w:rsidP="6278A3FB">
      <w:pPr>
        <w:rPr>
          <w:rFonts w:ascii="Aptos" w:eastAsia="Aptos" w:hAnsi="Aptos" w:cs="Aptos"/>
        </w:rPr>
      </w:pPr>
    </w:p>
    <w:p w14:paraId="032CBD8E" w14:textId="5A009934" w:rsidR="5033D983" w:rsidRPr="007E78AC" w:rsidRDefault="5033D983" w:rsidP="6278A3FB">
      <w:pPr>
        <w:rPr>
          <w:rFonts w:ascii="Aptos" w:eastAsia="Aptos" w:hAnsi="Aptos" w:cs="Aptos"/>
        </w:rPr>
      </w:pPr>
      <w:r w:rsidRPr="007E78AC">
        <w:rPr>
          <w:rFonts w:ascii="Aptos" w:eastAsia="Aptos" w:hAnsi="Aptos" w:cs="Aptos"/>
        </w:rPr>
        <w:br w:type="page"/>
      </w:r>
    </w:p>
    <w:p w14:paraId="7C7EA73E" w14:textId="39DB5297" w:rsidR="5033D983" w:rsidRPr="007E78AC" w:rsidRDefault="5033D983" w:rsidP="6278A3FB">
      <w:pPr>
        <w:rPr>
          <w:rFonts w:ascii="Aptos" w:eastAsia="Aptos" w:hAnsi="Aptos" w:cs="Aptos"/>
        </w:rPr>
      </w:pPr>
    </w:p>
    <w:p w14:paraId="05795B39" w14:textId="35F83F98" w:rsidR="006B08A9" w:rsidRPr="007E78AC" w:rsidRDefault="00C954F0" w:rsidP="00C954F0">
      <w:pPr>
        <w:pStyle w:val="Heading2"/>
      </w:pPr>
      <w:bookmarkStart w:id="7" w:name="_Toc518314950"/>
      <w:bookmarkStart w:id="8" w:name="_Toc241140682"/>
      <w:r w:rsidRPr="007E78AC">
        <w:t>I</w:t>
      </w:r>
      <w:r w:rsidR="36D39D67" w:rsidRPr="007E78AC">
        <w:t>NTRODUCTION</w:t>
      </w:r>
      <w:bookmarkEnd w:id="7"/>
      <w:bookmarkEnd w:id="8"/>
    </w:p>
    <w:p w14:paraId="1DFD7BB6" w14:textId="77777777" w:rsidR="006B08A9" w:rsidRPr="007E78AC" w:rsidRDefault="006B08A9" w:rsidP="00C954F0">
      <w:pPr>
        <w:rPr>
          <w:rFonts w:ascii="Aptos" w:eastAsia="Aptos" w:hAnsi="Aptos" w:cs="Aptos"/>
        </w:rPr>
      </w:pPr>
    </w:p>
    <w:p w14:paraId="42129A93" w14:textId="4D4641D6" w:rsidR="00A27F06" w:rsidRPr="007E78AC" w:rsidRDefault="2C94F94A" w:rsidP="00367189">
      <w:pPr>
        <w:jc w:val="both"/>
        <w:rPr>
          <w:rFonts w:ascii="Aptos" w:eastAsia="Aptos" w:hAnsi="Aptos" w:cs="Aptos"/>
          <w:lang w:eastAsia="en-IE"/>
        </w:rPr>
      </w:pPr>
      <w:proofErr w:type="spellStart"/>
      <w:r w:rsidRPr="007E78AC">
        <w:rPr>
          <w:rFonts w:ascii="Aptos" w:eastAsia="Aptos" w:hAnsi="Aptos" w:cs="Aptos"/>
          <w:lang w:eastAsia="en-IE"/>
        </w:rPr>
        <w:t>Taighde</w:t>
      </w:r>
      <w:proofErr w:type="spellEnd"/>
      <w:r w:rsidRPr="007E78AC">
        <w:rPr>
          <w:rFonts w:ascii="Aptos" w:eastAsia="Aptos" w:hAnsi="Aptos" w:cs="Aptos"/>
          <w:lang w:eastAsia="en-IE"/>
        </w:rPr>
        <w:t xml:space="preserve"> Éireann - Research Ireland is the national research and innovation </w:t>
      </w:r>
      <w:r w:rsidR="1C72208D" w:rsidRPr="007E78AC">
        <w:rPr>
          <w:rFonts w:ascii="Aptos" w:eastAsia="Aptos" w:hAnsi="Aptos" w:cs="Aptos"/>
          <w:lang w:eastAsia="en-IE"/>
        </w:rPr>
        <w:t xml:space="preserve">development </w:t>
      </w:r>
      <w:r w:rsidRPr="007E78AC">
        <w:rPr>
          <w:rFonts w:ascii="Aptos" w:eastAsia="Aptos" w:hAnsi="Aptos" w:cs="Aptos"/>
          <w:lang w:eastAsia="en-IE"/>
        </w:rPr>
        <w:t>agency</w:t>
      </w:r>
      <w:r w:rsidR="70156480" w:rsidRPr="007E78AC">
        <w:rPr>
          <w:rFonts w:ascii="Aptos" w:eastAsia="Aptos" w:hAnsi="Aptos" w:cs="Aptos"/>
          <w:lang w:eastAsia="en-IE"/>
        </w:rPr>
        <w:t>,</w:t>
      </w:r>
      <w:r w:rsidRPr="007E78AC">
        <w:rPr>
          <w:rFonts w:ascii="Aptos" w:eastAsia="Aptos" w:hAnsi="Aptos" w:cs="Aptos"/>
          <w:lang w:eastAsia="en-IE"/>
        </w:rPr>
        <w:t xml:space="preserve"> which was established on the 1st of August 2024, building on the previous work of Science Foundation Ireland and the Irish Research Council. Research Ireland is an agency of the Department of Further and Higher Education, Research, Innovation and Science working in collaboration with higher education institutions and other state agencies such as the Higher Education Authority (HEA), IDA Ireland and Enterprise Ireland.</w:t>
      </w:r>
    </w:p>
    <w:p w14:paraId="32A5F882" w14:textId="77777777" w:rsidR="00FE681A" w:rsidRPr="007E78AC" w:rsidRDefault="00FE681A" w:rsidP="00367189">
      <w:pPr>
        <w:jc w:val="both"/>
        <w:rPr>
          <w:rFonts w:ascii="Aptos" w:eastAsia="Aptos" w:hAnsi="Aptos" w:cs="Aptos"/>
          <w:b/>
          <w:bCs/>
          <w:lang w:eastAsia="en-IE"/>
        </w:rPr>
      </w:pPr>
    </w:p>
    <w:p w14:paraId="4C259803" w14:textId="2BB8C147" w:rsidR="00D23DC4" w:rsidRPr="00F14DAE" w:rsidRDefault="62376F5C" w:rsidP="00367189">
      <w:pPr>
        <w:jc w:val="both"/>
        <w:rPr>
          <w:rFonts w:ascii="Aptos" w:eastAsia="Aptos" w:hAnsi="Aptos" w:cs="Aptos"/>
          <w:lang w:eastAsia="en-IE"/>
        </w:rPr>
      </w:pPr>
      <w:r w:rsidRPr="007E78AC">
        <w:rPr>
          <w:rFonts w:ascii="Aptos" w:eastAsia="Aptos" w:hAnsi="Aptos" w:cs="Aptos"/>
          <w:lang w:eastAsia="en-IE"/>
        </w:rPr>
        <w:t xml:space="preserve">The </w:t>
      </w:r>
      <w:r w:rsidR="650EC002" w:rsidRPr="007E78AC">
        <w:rPr>
          <w:rFonts w:ascii="Aptos" w:eastAsia="Aptos" w:hAnsi="Aptos" w:cs="Aptos"/>
          <w:b/>
          <w:bCs/>
          <w:lang w:eastAsia="en-IE"/>
        </w:rPr>
        <w:t>Research Ireland</w:t>
      </w:r>
      <w:r w:rsidRPr="007E78AC">
        <w:rPr>
          <w:rFonts w:ascii="Aptos" w:eastAsia="Aptos" w:hAnsi="Aptos" w:cs="Aptos"/>
          <w:b/>
          <w:bCs/>
          <w:lang w:eastAsia="en-IE"/>
        </w:rPr>
        <w:t xml:space="preserve"> </w:t>
      </w:r>
      <w:r w:rsidR="00D835A7" w:rsidRPr="007E78AC">
        <w:rPr>
          <w:rFonts w:ascii="Aptos" w:eastAsia="Aptos" w:hAnsi="Aptos" w:cs="Aptos"/>
          <w:b/>
          <w:bCs/>
          <w:lang w:eastAsia="en-IE"/>
        </w:rPr>
        <w:t>Empower</w:t>
      </w:r>
      <w:r w:rsidR="17902A50" w:rsidRPr="007E78AC">
        <w:rPr>
          <w:rFonts w:ascii="Aptos" w:eastAsia="Aptos" w:hAnsi="Aptos" w:cs="Aptos"/>
          <w:b/>
          <w:bCs/>
          <w:lang w:eastAsia="en-IE"/>
        </w:rPr>
        <w:t xml:space="preserve"> Programme</w:t>
      </w:r>
      <w:r w:rsidRPr="007E78AC">
        <w:rPr>
          <w:rFonts w:ascii="Aptos" w:eastAsia="Aptos" w:hAnsi="Aptos" w:cs="Aptos"/>
          <w:b/>
          <w:bCs/>
          <w:lang w:eastAsia="en-IE"/>
        </w:rPr>
        <w:t xml:space="preserve"> </w:t>
      </w:r>
      <w:r w:rsidRPr="007E78AC">
        <w:rPr>
          <w:rFonts w:ascii="Aptos" w:eastAsia="Aptos" w:hAnsi="Aptos" w:cs="Aptos"/>
          <w:lang w:eastAsia="en-IE"/>
        </w:rPr>
        <w:t>is</w:t>
      </w:r>
      <w:r w:rsidR="00E7638F" w:rsidRPr="007E78AC">
        <w:rPr>
          <w:rFonts w:ascii="Aptos" w:eastAsia="Aptos" w:hAnsi="Aptos" w:cs="Aptos"/>
          <w:lang w:eastAsia="en-IE"/>
        </w:rPr>
        <w:t xml:space="preserve"> a new initiative that provides a </w:t>
      </w:r>
      <w:r w:rsidR="001B7EE8" w:rsidRPr="007E78AC">
        <w:rPr>
          <w:rFonts w:ascii="Aptos" w:eastAsia="Aptos" w:hAnsi="Aptos" w:cs="Aptos"/>
          <w:lang w:eastAsia="en-IE"/>
        </w:rPr>
        <w:t>recurring, predictable and flexible mechanism for Higher Education Institutions</w:t>
      </w:r>
      <w:r w:rsidR="00396885" w:rsidRPr="007E78AC">
        <w:rPr>
          <w:rFonts w:ascii="Aptos" w:eastAsia="Aptos" w:hAnsi="Aptos" w:cs="Aptos"/>
          <w:lang w:eastAsia="en-IE"/>
        </w:rPr>
        <w:t xml:space="preserve"> (HEIs)</w:t>
      </w:r>
      <w:r w:rsidR="001B7EE8" w:rsidRPr="007E78AC">
        <w:rPr>
          <w:rFonts w:ascii="Aptos" w:eastAsia="Aptos" w:hAnsi="Aptos" w:cs="Aptos"/>
          <w:lang w:eastAsia="en-IE"/>
        </w:rPr>
        <w:t xml:space="preserve"> to </w:t>
      </w:r>
      <w:r w:rsidR="007459F9" w:rsidRPr="007E78AC">
        <w:rPr>
          <w:rFonts w:ascii="Aptos" w:eastAsia="Aptos" w:hAnsi="Aptos" w:cs="Aptos"/>
          <w:lang w:eastAsia="en-IE"/>
        </w:rPr>
        <w:t xml:space="preserve">implement their institutional research and innovation strategies. </w:t>
      </w:r>
      <w:r w:rsidR="00224FA8" w:rsidRPr="007E78AC">
        <w:rPr>
          <w:rFonts w:ascii="Aptos" w:eastAsia="Aptos" w:hAnsi="Aptos" w:cs="Aptos"/>
          <w:color w:val="000000" w:themeColor="text1"/>
          <w:lang w:eastAsia="en-IE"/>
        </w:rPr>
        <w:t xml:space="preserve">It is a new form of </w:t>
      </w:r>
      <w:r w:rsidR="0ADCDF89" w:rsidRPr="007E78AC">
        <w:rPr>
          <w:rFonts w:ascii="Aptos" w:eastAsia="Aptos" w:hAnsi="Aptos" w:cs="Aptos"/>
          <w:color w:val="000000" w:themeColor="text1"/>
          <w:lang w:eastAsia="en-IE"/>
        </w:rPr>
        <w:t xml:space="preserve">competitive </w:t>
      </w:r>
      <w:r w:rsidR="00224FA8" w:rsidRPr="007E78AC">
        <w:rPr>
          <w:rFonts w:ascii="Aptos" w:eastAsia="Aptos" w:hAnsi="Aptos" w:cs="Aptos"/>
          <w:color w:val="000000" w:themeColor="text1"/>
          <w:lang w:eastAsia="en-IE"/>
        </w:rPr>
        <w:t xml:space="preserve">funding offered by Research Ireland where </w:t>
      </w:r>
      <w:r w:rsidR="00002E8D" w:rsidRPr="007E78AC">
        <w:rPr>
          <w:rFonts w:ascii="Aptos" w:eastAsia="Aptos" w:hAnsi="Aptos" w:cs="Aptos"/>
          <w:color w:val="000000" w:themeColor="text1"/>
          <w:lang w:eastAsia="en-IE"/>
        </w:rPr>
        <w:t>each</w:t>
      </w:r>
      <w:r w:rsidR="008254C4" w:rsidRPr="007E78AC">
        <w:rPr>
          <w:rFonts w:ascii="Aptos" w:eastAsia="Aptos" w:hAnsi="Aptos" w:cs="Aptos"/>
          <w:color w:val="000000" w:themeColor="text1"/>
          <w:lang w:eastAsia="en-IE"/>
        </w:rPr>
        <w:t xml:space="preserve"> institution will have </w:t>
      </w:r>
      <w:r w:rsidR="0009515F" w:rsidRPr="007E78AC">
        <w:rPr>
          <w:rFonts w:ascii="Aptos" w:eastAsia="Aptos" w:hAnsi="Aptos" w:cs="Aptos"/>
          <w:color w:val="000000" w:themeColor="text1"/>
          <w:lang w:eastAsia="en-IE"/>
        </w:rPr>
        <w:t>measurable</w:t>
      </w:r>
      <w:r w:rsidR="008254C4" w:rsidRPr="007E78AC">
        <w:rPr>
          <w:rFonts w:ascii="Aptos" w:eastAsia="Aptos" w:hAnsi="Aptos" w:cs="Aptos"/>
          <w:color w:val="000000" w:themeColor="text1"/>
          <w:lang w:eastAsia="en-IE"/>
        </w:rPr>
        <w:t xml:space="preserve"> autonomy to </w:t>
      </w:r>
      <w:r w:rsidR="00002E8D" w:rsidRPr="007E78AC">
        <w:rPr>
          <w:rFonts w:ascii="Aptos" w:eastAsia="Aptos" w:hAnsi="Aptos" w:cs="Aptos"/>
          <w:color w:val="000000" w:themeColor="text1"/>
          <w:lang w:eastAsia="en-IE"/>
        </w:rPr>
        <w:t xml:space="preserve">allocate the funding </w:t>
      </w:r>
      <w:r w:rsidR="00077BFE" w:rsidRPr="007E78AC">
        <w:rPr>
          <w:rFonts w:ascii="Aptos" w:eastAsia="Aptos" w:hAnsi="Aptos" w:cs="Aptos"/>
          <w:color w:val="000000" w:themeColor="text1"/>
          <w:lang w:eastAsia="en-IE"/>
        </w:rPr>
        <w:t xml:space="preserve">they receive in a way that they deem </w:t>
      </w:r>
      <w:r w:rsidR="0009515F" w:rsidRPr="007E78AC">
        <w:rPr>
          <w:rFonts w:ascii="Aptos" w:eastAsia="Aptos" w:hAnsi="Aptos" w:cs="Aptos"/>
          <w:color w:val="000000" w:themeColor="text1"/>
          <w:lang w:eastAsia="en-IE"/>
        </w:rPr>
        <w:t>most appropriate to support their strategic goals and priorities.</w:t>
      </w:r>
      <w:r w:rsidR="00D23DC4" w:rsidRPr="007E78AC">
        <w:rPr>
          <w:rFonts w:ascii="Aptos" w:eastAsia="Aptos" w:hAnsi="Aptos" w:cs="Aptos"/>
          <w:color w:val="000000" w:themeColor="text1"/>
          <w:lang w:eastAsia="en-IE"/>
        </w:rPr>
        <w:t xml:space="preserve"> </w:t>
      </w:r>
      <w:r w:rsidR="64334CCD" w:rsidRPr="007E78AC">
        <w:rPr>
          <w:rFonts w:ascii="Aptos" w:eastAsia="Aptos" w:hAnsi="Aptos" w:cs="Aptos"/>
          <w:color w:val="000000" w:themeColor="text1"/>
          <w:lang w:eastAsia="en-IE"/>
        </w:rPr>
        <w:t xml:space="preserve">A key focus of </w:t>
      </w:r>
      <w:r w:rsidR="76F20933" w:rsidRPr="007E78AC">
        <w:rPr>
          <w:rFonts w:ascii="Aptos" w:hAnsi="Aptos"/>
          <w:color w:val="112B19"/>
        </w:rPr>
        <w:t>t</w:t>
      </w:r>
      <w:r w:rsidR="105E3091" w:rsidRPr="007E78AC">
        <w:rPr>
          <w:rFonts w:ascii="Aptos" w:hAnsi="Aptos"/>
          <w:color w:val="112B19"/>
        </w:rPr>
        <w:t>he</w:t>
      </w:r>
      <w:r w:rsidR="00545497" w:rsidRPr="007E78AC">
        <w:rPr>
          <w:rFonts w:ascii="Aptos" w:hAnsi="Aptos"/>
          <w:color w:val="112B19"/>
        </w:rPr>
        <w:t xml:space="preserve"> new Empower programme will </w:t>
      </w:r>
      <w:r w:rsidR="753048E7" w:rsidRPr="007E78AC">
        <w:rPr>
          <w:rFonts w:ascii="Aptos" w:hAnsi="Aptos"/>
          <w:color w:val="112B19"/>
        </w:rPr>
        <w:t>be the</w:t>
      </w:r>
      <w:r w:rsidR="00545497" w:rsidRPr="007E78AC">
        <w:rPr>
          <w:rFonts w:ascii="Aptos" w:hAnsi="Aptos"/>
          <w:color w:val="112B19"/>
        </w:rPr>
        <w:t xml:space="preserve"> support </w:t>
      </w:r>
      <w:r w:rsidR="5FCEF426" w:rsidRPr="007E78AC">
        <w:rPr>
          <w:rFonts w:ascii="Aptos" w:hAnsi="Aptos"/>
          <w:color w:val="112B19"/>
        </w:rPr>
        <w:t xml:space="preserve">of </w:t>
      </w:r>
      <w:r w:rsidR="00545497" w:rsidRPr="007E78AC">
        <w:rPr>
          <w:rFonts w:ascii="Aptos" w:hAnsi="Aptos"/>
          <w:color w:val="112B19"/>
        </w:rPr>
        <w:t>PhD Studentships and Postdoctoral Fellowships</w:t>
      </w:r>
      <w:r w:rsidR="0935F129" w:rsidRPr="007E78AC">
        <w:rPr>
          <w:rFonts w:ascii="Aptos" w:hAnsi="Aptos"/>
          <w:color w:val="112B19"/>
        </w:rPr>
        <w:t>.</w:t>
      </w:r>
      <w:r w:rsidR="00545497" w:rsidRPr="007E78AC">
        <w:rPr>
          <w:rFonts w:ascii="Aptos" w:hAnsi="Aptos"/>
          <w:color w:val="112B19"/>
        </w:rPr>
        <w:t xml:space="preserve"> </w:t>
      </w:r>
    </w:p>
    <w:p w14:paraId="6F25FBF7" w14:textId="77777777" w:rsidR="00367189" w:rsidRPr="007E78AC" w:rsidRDefault="00367189" w:rsidP="00367189">
      <w:pPr>
        <w:jc w:val="both"/>
        <w:rPr>
          <w:rFonts w:ascii="Aptos" w:eastAsia="Aptos" w:hAnsi="Aptos" w:cs="Aptos"/>
          <w:color w:val="000000" w:themeColor="text1"/>
          <w:lang w:eastAsia="en-IE"/>
        </w:rPr>
      </w:pPr>
    </w:p>
    <w:p w14:paraId="2E1D2B6F" w14:textId="7D5D1C8B" w:rsidR="00D23DC4" w:rsidRPr="007E78AC" w:rsidRDefault="00D23DC4" w:rsidP="00367189">
      <w:pPr>
        <w:jc w:val="both"/>
        <w:rPr>
          <w:rFonts w:ascii="Aptos" w:eastAsia="Aptos" w:hAnsi="Aptos" w:cs="Aptos"/>
        </w:rPr>
      </w:pPr>
      <w:r w:rsidRPr="007E78AC">
        <w:rPr>
          <w:rFonts w:ascii="Aptos" w:eastAsia="Aptos" w:hAnsi="Aptos" w:cs="Aptos"/>
          <w:b/>
        </w:rPr>
        <w:t>This is an invited call only</w:t>
      </w:r>
      <w:r w:rsidRPr="007E78AC">
        <w:rPr>
          <w:rFonts w:ascii="Aptos" w:eastAsia="Aptos" w:hAnsi="Aptos" w:cs="Aptos"/>
        </w:rPr>
        <w:t xml:space="preserve">. </w:t>
      </w:r>
      <w:r w:rsidR="00661B58" w:rsidRPr="007E78AC">
        <w:rPr>
          <w:rFonts w:ascii="Aptos" w:eastAsia="Aptos" w:hAnsi="Aptos" w:cs="Aptos"/>
        </w:rPr>
        <w:t xml:space="preserve">The programme </w:t>
      </w:r>
      <w:r w:rsidR="00403053" w:rsidRPr="007E78AC">
        <w:rPr>
          <w:rFonts w:ascii="Aptos" w:eastAsia="Aptos" w:hAnsi="Aptos" w:cs="Aptos"/>
        </w:rPr>
        <w:t>is</w:t>
      </w:r>
      <w:r w:rsidR="00661B58" w:rsidRPr="007E78AC">
        <w:rPr>
          <w:rFonts w:ascii="Aptos" w:eastAsia="Aptos" w:hAnsi="Aptos" w:cs="Aptos"/>
        </w:rPr>
        <w:t xml:space="preserve"> open to applications from the 18 HEIs that are also eligible to apply to the INSPIRE programme. </w:t>
      </w:r>
      <w:r w:rsidRPr="007E78AC">
        <w:rPr>
          <w:rFonts w:ascii="Aptos" w:eastAsia="Aptos" w:hAnsi="Aptos" w:cs="Aptos"/>
        </w:rPr>
        <w:t xml:space="preserve">An invitation letter to apply to Empower </w:t>
      </w:r>
      <w:r w:rsidR="00C96EEC" w:rsidRPr="007E78AC">
        <w:rPr>
          <w:rFonts w:ascii="Aptos" w:eastAsia="Aptos" w:hAnsi="Aptos" w:cs="Aptos"/>
        </w:rPr>
        <w:t>will be</w:t>
      </w:r>
      <w:r w:rsidRPr="007E78AC">
        <w:rPr>
          <w:rFonts w:ascii="Aptos" w:eastAsia="Aptos" w:hAnsi="Aptos" w:cs="Aptos"/>
        </w:rPr>
        <w:t xml:space="preserve"> issued to each relevant President/Provost</w:t>
      </w:r>
      <w:r w:rsidR="000D5B2B" w:rsidRPr="007E78AC">
        <w:rPr>
          <w:rFonts w:ascii="Aptos" w:eastAsia="Aptos" w:hAnsi="Aptos" w:cs="Aptos"/>
        </w:rPr>
        <w:t xml:space="preserve"> </w:t>
      </w:r>
      <w:r w:rsidR="00321D19" w:rsidRPr="007E78AC">
        <w:rPr>
          <w:rFonts w:ascii="Aptos" w:eastAsia="Aptos" w:hAnsi="Aptos" w:cs="Aptos"/>
        </w:rPr>
        <w:t>(or equivalent)</w:t>
      </w:r>
      <w:r w:rsidR="00243101" w:rsidRPr="007E78AC">
        <w:rPr>
          <w:rFonts w:ascii="Aptos" w:eastAsia="Aptos" w:hAnsi="Aptos" w:cs="Aptos"/>
        </w:rPr>
        <w:t xml:space="preserve"> which</w:t>
      </w:r>
      <w:r w:rsidR="00996F87" w:rsidRPr="007E78AC">
        <w:rPr>
          <w:rFonts w:ascii="Aptos" w:eastAsia="Aptos" w:hAnsi="Aptos" w:cs="Aptos"/>
        </w:rPr>
        <w:t xml:space="preserve"> will</w:t>
      </w:r>
      <w:r w:rsidR="00FA71A4" w:rsidRPr="007E78AC">
        <w:rPr>
          <w:rFonts w:ascii="Aptos" w:eastAsia="Aptos" w:hAnsi="Aptos" w:cs="Aptos"/>
        </w:rPr>
        <w:t xml:space="preserve"> set out the details of funding </w:t>
      </w:r>
      <w:r w:rsidR="00D51117" w:rsidRPr="007E78AC">
        <w:rPr>
          <w:rFonts w:ascii="Aptos" w:eastAsia="Aptos" w:hAnsi="Aptos" w:cs="Aptos"/>
        </w:rPr>
        <w:t>that</w:t>
      </w:r>
      <w:r w:rsidR="00D515B6" w:rsidRPr="007E78AC">
        <w:rPr>
          <w:rFonts w:ascii="Aptos" w:eastAsia="Aptos" w:hAnsi="Aptos" w:cs="Aptos"/>
        </w:rPr>
        <w:t xml:space="preserve"> can</w:t>
      </w:r>
      <w:r w:rsidR="00D51117" w:rsidRPr="007E78AC">
        <w:rPr>
          <w:rFonts w:ascii="Aptos" w:eastAsia="Aptos" w:hAnsi="Aptos" w:cs="Aptos"/>
        </w:rPr>
        <w:t xml:space="preserve"> be applied for by their </w:t>
      </w:r>
      <w:r w:rsidR="00BC6938" w:rsidRPr="007E78AC">
        <w:rPr>
          <w:rFonts w:ascii="Aptos" w:eastAsia="Aptos" w:hAnsi="Aptos" w:cs="Aptos"/>
        </w:rPr>
        <w:t>HEI</w:t>
      </w:r>
      <w:r w:rsidRPr="007E78AC">
        <w:rPr>
          <w:rFonts w:ascii="Aptos" w:eastAsia="Aptos" w:hAnsi="Aptos" w:cs="Aptos"/>
        </w:rPr>
        <w:t>.</w:t>
      </w:r>
      <w:r w:rsidR="00BC6938" w:rsidRPr="007E78AC">
        <w:rPr>
          <w:rFonts w:ascii="Aptos" w:eastAsia="Aptos" w:hAnsi="Aptos" w:cs="Aptos"/>
        </w:rPr>
        <w:t xml:space="preserve"> More details on the funding allocation mechanism are provided below.</w:t>
      </w:r>
      <w:r w:rsidRPr="007E78AC">
        <w:rPr>
          <w:rFonts w:ascii="Aptos" w:eastAsia="Aptos" w:hAnsi="Aptos" w:cs="Aptos"/>
        </w:rPr>
        <w:t xml:space="preserve"> </w:t>
      </w:r>
      <w:r w:rsidR="004F447A" w:rsidRPr="007E78AC">
        <w:rPr>
          <w:rFonts w:ascii="Aptos" w:hAnsi="Aptos"/>
          <w:szCs w:val="22"/>
        </w:rPr>
        <w:t>Only one application can be submitted by e</w:t>
      </w:r>
      <w:r w:rsidRPr="007E78AC">
        <w:rPr>
          <w:rFonts w:ascii="Aptos" w:eastAsia="Aptos" w:hAnsi="Aptos" w:cs="Aptos"/>
        </w:rPr>
        <w:t>ach </w:t>
      </w:r>
      <w:r w:rsidR="000514CC" w:rsidRPr="007E78AC">
        <w:rPr>
          <w:rFonts w:ascii="Aptos" w:eastAsia="Aptos" w:hAnsi="Aptos" w:cs="Aptos"/>
        </w:rPr>
        <w:t xml:space="preserve">eligible </w:t>
      </w:r>
      <w:r w:rsidRPr="007E78AC">
        <w:rPr>
          <w:rFonts w:ascii="Aptos" w:eastAsia="Aptos" w:hAnsi="Aptos" w:cs="Aptos"/>
        </w:rPr>
        <w:t>HEI, and this must be submitted by a Vice President for Research, Dean of Research, or equivalent authorised senior representative of the HEI.</w:t>
      </w:r>
      <w:r w:rsidR="00794DD7" w:rsidRPr="007E78AC">
        <w:rPr>
          <w:rFonts w:ascii="Aptos" w:hAnsi="Aptos"/>
          <w:szCs w:val="22"/>
        </w:rPr>
        <w:t xml:space="preserve"> </w:t>
      </w:r>
    </w:p>
    <w:p w14:paraId="324394CF" w14:textId="77777777" w:rsidR="00F37774" w:rsidRPr="007E78AC" w:rsidRDefault="00F37774" w:rsidP="00367189">
      <w:pPr>
        <w:jc w:val="both"/>
        <w:rPr>
          <w:rFonts w:ascii="Aptos" w:eastAsia="Aptos" w:hAnsi="Aptos" w:cs="Aptos"/>
        </w:rPr>
      </w:pPr>
    </w:p>
    <w:p w14:paraId="6594FA17" w14:textId="77777777" w:rsidR="00B9165F" w:rsidRPr="00B9165F" w:rsidRDefault="00310A2D" w:rsidP="00B9165F">
      <w:pPr>
        <w:jc w:val="both"/>
        <w:rPr>
          <w:rFonts w:ascii="Aptos" w:hAnsi="Aptos"/>
          <w:lang w:val="en-IE"/>
        </w:rPr>
      </w:pPr>
      <w:r w:rsidRPr="007E78AC">
        <w:rPr>
          <w:rFonts w:ascii="Aptos" w:hAnsi="Aptos"/>
        </w:rPr>
        <w:t xml:space="preserve">The Empower programme </w:t>
      </w:r>
      <w:r w:rsidR="06F3ADA5" w:rsidRPr="007E78AC">
        <w:rPr>
          <w:rFonts w:ascii="Aptos" w:hAnsi="Aptos"/>
        </w:rPr>
        <w:t>will support</w:t>
      </w:r>
      <w:r w:rsidRPr="007E78AC">
        <w:rPr>
          <w:rFonts w:ascii="Aptos" w:hAnsi="Aptos"/>
        </w:rPr>
        <w:t xml:space="preserve"> </w:t>
      </w:r>
      <w:r w:rsidR="0022436A" w:rsidRPr="007E78AC">
        <w:rPr>
          <w:rFonts w:ascii="Aptos" w:hAnsi="Aptos"/>
        </w:rPr>
        <w:t>all disciplines and types of research (including fundamental, curiosity-driven research and applied research</w:t>
      </w:r>
      <w:r w:rsidR="00A262A3" w:rsidRPr="007E78AC">
        <w:rPr>
          <w:rFonts w:ascii="Aptos" w:hAnsi="Aptos"/>
        </w:rPr>
        <w:t>)</w:t>
      </w:r>
      <w:r w:rsidR="00036EC3" w:rsidRPr="007E78AC">
        <w:rPr>
          <w:rFonts w:ascii="Aptos" w:hAnsi="Aptos"/>
        </w:rPr>
        <w:t>. There will be</w:t>
      </w:r>
      <w:r w:rsidR="00AE2731" w:rsidRPr="00BB63BD">
        <w:rPr>
          <w:rFonts w:ascii="Aptos" w:hAnsi="Aptos"/>
        </w:rPr>
        <w:t xml:space="preserve"> no requirement for </w:t>
      </w:r>
      <w:r w:rsidR="0057674D" w:rsidRPr="00BB63BD">
        <w:rPr>
          <w:rFonts w:ascii="Aptos" w:hAnsi="Aptos"/>
        </w:rPr>
        <w:t xml:space="preserve">industry engagement or </w:t>
      </w:r>
      <w:r w:rsidR="00036EC3" w:rsidRPr="00BB63BD">
        <w:rPr>
          <w:rFonts w:ascii="Aptos" w:hAnsi="Aptos"/>
        </w:rPr>
        <w:t xml:space="preserve">to demonstrate </w:t>
      </w:r>
      <w:r w:rsidR="00016E73" w:rsidRPr="00BB63BD">
        <w:rPr>
          <w:rFonts w:ascii="Aptos" w:hAnsi="Aptos"/>
        </w:rPr>
        <w:t>the potential to deliver</w:t>
      </w:r>
      <w:r w:rsidR="00AE2731" w:rsidRPr="00BB63BD">
        <w:rPr>
          <w:rFonts w:ascii="Aptos" w:hAnsi="Aptos"/>
        </w:rPr>
        <w:t xml:space="preserve"> economic impact</w:t>
      </w:r>
      <w:r w:rsidR="00F37774" w:rsidRPr="00BB63BD">
        <w:rPr>
          <w:rFonts w:ascii="Aptos" w:hAnsi="Aptos"/>
        </w:rPr>
        <w:t>.</w:t>
      </w:r>
      <w:r w:rsidR="006A2F08" w:rsidRPr="007E78AC" w:rsidDel="008641D3">
        <w:rPr>
          <w:rFonts w:ascii="Aptos" w:hAnsi="Aptos"/>
        </w:rPr>
        <w:t xml:space="preserve"> </w:t>
      </w:r>
      <w:r w:rsidR="003E1C3C" w:rsidRPr="007E78AC">
        <w:rPr>
          <w:rFonts w:ascii="Aptos" w:hAnsi="Aptos"/>
        </w:rPr>
        <w:t>As part of the funding provided, t</w:t>
      </w:r>
      <w:r w:rsidR="009A3C20" w:rsidRPr="007E78AC">
        <w:rPr>
          <w:rFonts w:ascii="Aptos" w:hAnsi="Aptos"/>
        </w:rPr>
        <w:t xml:space="preserve">he Empower 2026 </w:t>
      </w:r>
      <w:r w:rsidR="003028CB" w:rsidRPr="007E78AC">
        <w:rPr>
          <w:rFonts w:ascii="Aptos" w:hAnsi="Aptos"/>
        </w:rPr>
        <w:t>grants</w:t>
      </w:r>
      <w:r w:rsidR="009A3C20" w:rsidRPr="007E78AC">
        <w:rPr>
          <w:rFonts w:ascii="Aptos" w:hAnsi="Aptos"/>
        </w:rPr>
        <w:t xml:space="preserve"> are expected to </w:t>
      </w:r>
      <w:r w:rsidR="001775C2" w:rsidRPr="007E78AC">
        <w:rPr>
          <w:rFonts w:ascii="Aptos" w:hAnsi="Aptos"/>
        </w:rPr>
        <w:t xml:space="preserve">support </w:t>
      </w:r>
      <w:r w:rsidR="009A3C20" w:rsidRPr="007E78AC">
        <w:rPr>
          <w:rFonts w:ascii="Aptos" w:hAnsi="Aptos"/>
        </w:rPr>
        <w:t>three intakes of postgraduate students i</w:t>
      </w:r>
      <w:r w:rsidR="009A3C20" w:rsidRPr="007E78AC">
        <w:rPr>
          <w:rFonts w:ascii="Aptos" w:eastAsia="Aptos" w:hAnsi="Aptos" w:cs="Aptos"/>
        </w:rPr>
        <w:t>n 2027/28, 2028/29 and 2029/30 academic years</w:t>
      </w:r>
      <w:r w:rsidR="001775C2" w:rsidRPr="007E78AC">
        <w:rPr>
          <w:rFonts w:ascii="Aptos" w:eastAsia="Aptos" w:hAnsi="Aptos" w:cs="Aptos"/>
        </w:rPr>
        <w:t xml:space="preserve">. </w:t>
      </w:r>
      <w:r w:rsidR="00DD3267" w:rsidRPr="007E78AC">
        <w:rPr>
          <w:rFonts w:ascii="Aptos" w:eastAsia="Aptos" w:hAnsi="Aptos" w:cs="Aptos"/>
        </w:rPr>
        <w:t xml:space="preserve"> </w:t>
      </w:r>
      <w:r w:rsidR="00140EE4" w:rsidRPr="007E78AC">
        <w:rPr>
          <w:rFonts w:ascii="Aptos" w:hAnsi="Aptos"/>
        </w:rPr>
        <w:t xml:space="preserve">The final intake of PhD students is expected to complete their PhD programme by end 2033. </w:t>
      </w:r>
      <w:r w:rsidR="000F249C">
        <w:rPr>
          <w:rFonts w:ascii="Aptos" w:hAnsi="Aptos"/>
        </w:rPr>
        <w:t>Subject to budget availability</w:t>
      </w:r>
      <w:r w:rsidR="001E30B5">
        <w:rPr>
          <w:rFonts w:ascii="Aptos" w:hAnsi="Aptos"/>
        </w:rPr>
        <w:t xml:space="preserve"> and the Estimates process</w:t>
      </w:r>
      <w:r w:rsidR="000F249C">
        <w:rPr>
          <w:rFonts w:ascii="Aptos" w:hAnsi="Aptos"/>
        </w:rPr>
        <w:t>, a</w:t>
      </w:r>
      <w:r w:rsidRPr="007E78AC">
        <w:rPr>
          <w:rFonts w:ascii="Aptos" w:hAnsi="Aptos"/>
        </w:rPr>
        <w:t xml:space="preserve"> second call is expected to launch in mid-2028 </w:t>
      </w:r>
      <w:r w:rsidR="0022436A" w:rsidRPr="007E78AC">
        <w:rPr>
          <w:rFonts w:ascii="Aptos" w:hAnsi="Aptos"/>
        </w:rPr>
        <w:t xml:space="preserve">for the next intake of researchers starting in 2030. </w:t>
      </w:r>
      <w:r w:rsidR="00B9165F" w:rsidRPr="00B9165F">
        <w:rPr>
          <w:rFonts w:ascii="Aptos" w:hAnsi="Aptos"/>
          <w:lang w:val="en-IE"/>
        </w:rPr>
        <w:t>Applicants should note that receipt of funding under the 2026 Empower call does not guarantee funding in any future call.</w:t>
      </w:r>
    </w:p>
    <w:p w14:paraId="6D83541F" w14:textId="77777777" w:rsidR="00323F9D" w:rsidRPr="007E78AC" w:rsidRDefault="00323F9D" w:rsidP="00290FFC">
      <w:pPr>
        <w:jc w:val="both"/>
        <w:rPr>
          <w:rFonts w:ascii="Aptos" w:eastAsia="Aptos" w:hAnsi="Aptos" w:cs="Aptos"/>
          <w:color w:val="000000"/>
          <w:lang w:eastAsia="en-IE"/>
        </w:rPr>
      </w:pPr>
    </w:p>
    <w:p w14:paraId="010E93B2" w14:textId="7B49605D" w:rsidR="001B721A" w:rsidRPr="007E78AC" w:rsidRDefault="00441B7E" w:rsidP="00367189">
      <w:pPr>
        <w:jc w:val="both"/>
        <w:rPr>
          <w:rFonts w:ascii="Aptos" w:hAnsi="Aptos"/>
        </w:rPr>
      </w:pPr>
      <w:r>
        <w:rPr>
          <w:rFonts w:ascii="Aptos" w:eastAsia="Aptos" w:hAnsi="Aptos" w:cs="Aptos"/>
          <w:color w:val="000000" w:themeColor="text1"/>
          <w:lang w:eastAsia="en-IE"/>
        </w:rPr>
        <w:t xml:space="preserve">Although comprising </w:t>
      </w:r>
      <w:r w:rsidR="00D4114A" w:rsidRPr="007E78AC">
        <w:rPr>
          <w:rFonts w:ascii="Aptos" w:eastAsia="Aptos" w:hAnsi="Aptos" w:cs="Aptos"/>
          <w:color w:val="000000" w:themeColor="text1"/>
          <w:lang w:eastAsia="en-IE"/>
        </w:rPr>
        <w:t>a distinct application process,</w:t>
      </w:r>
      <w:r w:rsidR="00E77A04" w:rsidRPr="007E78AC">
        <w:rPr>
          <w:rFonts w:ascii="Aptos" w:eastAsia="Aptos" w:hAnsi="Aptos" w:cs="Aptos"/>
          <w:color w:val="000000" w:themeColor="text1"/>
          <w:lang w:eastAsia="en-IE"/>
        </w:rPr>
        <w:t xml:space="preserve"> the </w:t>
      </w:r>
      <w:r w:rsidR="00D35DC5" w:rsidRPr="007E78AC">
        <w:rPr>
          <w:rFonts w:ascii="Aptos" w:eastAsia="Aptos" w:hAnsi="Aptos" w:cs="Aptos"/>
          <w:b/>
          <w:color w:val="000000" w:themeColor="text1"/>
          <w:lang w:eastAsia="en-IE"/>
        </w:rPr>
        <w:t>Empower</w:t>
      </w:r>
      <w:r w:rsidR="00E77A04" w:rsidRPr="007E78AC">
        <w:rPr>
          <w:rFonts w:ascii="Aptos" w:eastAsia="Aptos" w:hAnsi="Aptos" w:cs="Aptos"/>
          <w:color w:val="000000" w:themeColor="text1"/>
          <w:lang w:eastAsia="en-IE"/>
        </w:rPr>
        <w:t xml:space="preserve"> Programme is </w:t>
      </w:r>
      <w:r w:rsidR="00333041" w:rsidRPr="007E78AC">
        <w:rPr>
          <w:rFonts w:ascii="Aptos" w:eastAsia="Aptos" w:hAnsi="Aptos" w:cs="Aptos"/>
          <w:color w:val="000000" w:themeColor="text1"/>
          <w:lang w:eastAsia="en-IE"/>
        </w:rPr>
        <w:t xml:space="preserve">complementary to and synergistic with </w:t>
      </w:r>
      <w:r w:rsidR="00D34888" w:rsidRPr="007E78AC">
        <w:rPr>
          <w:rFonts w:ascii="Aptos" w:eastAsia="Aptos" w:hAnsi="Aptos" w:cs="Aptos"/>
          <w:color w:val="000000" w:themeColor="text1"/>
          <w:lang w:eastAsia="en-IE"/>
        </w:rPr>
        <w:t xml:space="preserve">the national programme for research infrastructure – </w:t>
      </w:r>
      <w:r w:rsidR="00D34888" w:rsidRPr="007E78AC">
        <w:rPr>
          <w:rFonts w:ascii="Aptos" w:eastAsia="Aptos" w:hAnsi="Aptos" w:cs="Aptos"/>
          <w:b/>
          <w:color w:val="000000" w:themeColor="text1"/>
          <w:lang w:eastAsia="en-IE"/>
        </w:rPr>
        <w:t>INSPIRE</w:t>
      </w:r>
      <w:r w:rsidR="00D34888" w:rsidRPr="007E78AC">
        <w:rPr>
          <w:rFonts w:ascii="Aptos" w:eastAsia="Aptos" w:hAnsi="Aptos" w:cs="Aptos"/>
          <w:color w:val="000000" w:themeColor="text1"/>
          <w:lang w:eastAsia="en-IE"/>
        </w:rPr>
        <w:t xml:space="preserve">. </w:t>
      </w:r>
      <w:r w:rsidR="00916FAB" w:rsidRPr="007E78AC">
        <w:rPr>
          <w:rFonts w:ascii="Aptos" w:hAnsi="Aptos"/>
        </w:rPr>
        <w:t>The INSPIRE call is</w:t>
      </w:r>
      <w:r w:rsidR="00A521DF" w:rsidRPr="007E78AC">
        <w:rPr>
          <w:rFonts w:ascii="Aptos" w:hAnsi="Aptos"/>
        </w:rPr>
        <w:t xml:space="preserve"> also</w:t>
      </w:r>
      <w:r w:rsidR="00916FAB" w:rsidRPr="007E78AC">
        <w:rPr>
          <w:rFonts w:ascii="Aptos" w:hAnsi="Aptos"/>
        </w:rPr>
        <w:t xml:space="preserve"> open to 18 eligible HEIs </w:t>
      </w:r>
      <w:r w:rsidR="002562AA" w:rsidRPr="007E78AC">
        <w:rPr>
          <w:rFonts w:ascii="Aptos" w:hAnsi="Aptos"/>
        </w:rPr>
        <w:t>and</w:t>
      </w:r>
      <w:r w:rsidR="00916FAB" w:rsidRPr="007E78AC">
        <w:rPr>
          <w:rFonts w:ascii="Aptos" w:hAnsi="Aptos"/>
        </w:rPr>
        <w:t xml:space="preserve"> </w:t>
      </w:r>
      <w:r w:rsidR="00D34888" w:rsidRPr="007E78AC">
        <w:rPr>
          <w:rFonts w:ascii="Aptos" w:eastAsia="Aptos" w:hAnsi="Aptos" w:cs="Aptos"/>
          <w:color w:val="000000" w:themeColor="text1"/>
          <w:lang w:eastAsia="en-IE"/>
        </w:rPr>
        <w:t>will equip HEIs with moder</w:t>
      </w:r>
      <w:r w:rsidR="00AD6D21" w:rsidRPr="007E78AC">
        <w:rPr>
          <w:rFonts w:ascii="Aptos" w:eastAsia="Aptos" w:hAnsi="Aptos" w:cs="Aptos"/>
          <w:color w:val="000000" w:themeColor="text1"/>
          <w:lang w:eastAsia="en-IE"/>
        </w:rPr>
        <w:t>n</w:t>
      </w:r>
      <w:r w:rsidR="00D34888" w:rsidRPr="007E78AC">
        <w:rPr>
          <w:rFonts w:ascii="Aptos" w:eastAsia="Aptos" w:hAnsi="Aptos" w:cs="Aptos"/>
          <w:color w:val="000000" w:themeColor="text1"/>
          <w:lang w:eastAsia="en-IE"/>
        </w:rPr>
        <w:t>, high</w:t>
      </w:r>
      <w:r w:rsidR="00A410E5" w:rsidRPr="007E78AC">
        <w:rPr>
          <w:rFonts w:ascii="Aptos" w:eastAsia="Aptos" w:hAnsi="Aptos" w:cs="Aptos"/>
          <w:color w:val="000000" w:themeColor="text1"/>
          <w:lang w:eastAsia="en-IE"/>
        </w:rPr>
        <w:t>-</w:t>
      </w:r>
      <w:r w:rsidR="00D34888" w:rsidRPr="007E78AC">
        <w:rPr>
          <w:rFonts w:ascii="Aptos" w:eastAsia="Aptos" w:hAnsi="Aptos" w:cs="Aptos"/>
          <w:color w:val="000000" w:themeColor="text1"/>
          <w:lang w:eastAsia="en-IE"/>
        </w:rPr>
        <w:t>quality</w:t>
      </w:r>
      <w:r w:rsidR="00A410E5" w:rsidRPr="007E78AC">
        <w:rPr>
          <w:rFonts w:ascii="Aptos" w:eastAsia="Aptos" w:hAnsi="Aptos" w:cs="Aptos"/>
          <w:color w:val="000000" w:themeColor="text1"/>
          <w:lang w:eastAsia="en-IE"/>
        </w:rPr>
        <w:t xml:space="preserve"> research</w:t>
      </w:r>
      <w:r w:rsidR="00D34888" w:rsidRPr="007E78AC">
        <w:rPr>
          <w:rFonts w:ascii="Aptos" w:eastAsia="Aptos" w:hAnsi="Aptos" w:cs="Aptos"/>
          <w:color w:val="000000" w:themeColor="text1"/>
          <w:lang w:eastAsia="en-IE"/>
        </w:rPr>
        <w:t xml:space="preserve"> infrastructure</w:t>
      </w:r>
      <w:r w:rsidR="00F26758" w:rsidRPr="00BD0955">
        <w:rPr>
          <w:rFonts w:ascii="Aptos" w:eastAsia="Aptos" w:hAnsi="Aptos" w:cs="Aptos"/>
          <w:color w:val="000000" w:themeColor="text1"/>
          <w:lang w:eastAsia="en-IE"/>
        </w:rPr>
        <w:t>.</w:t>
      </w:r>
      <w:r w:rsidR="00F26758" w:rsidRPr="007E78AC">
        <w:rPr>
          <w:rFonts w:ascii="Aptos" w:eastAsia="Aptos" w:hAnsi="Aptos" w:cs="Aptos"/>
          <w:color w:val="000000" w:themeColor="text1"/>
          <w:lang w:eastAsia="en-IE"/>
        </w:rPr>
        <w:t xml:space="preserve"> </w:t>
      </w:r>
      <w:r w:rsidR="00B57957" w:rsidRPr="007E78AC">
        <w:rPr>
          <w:rFonts w:ascii="Aptos" w:eastAsia="Aptos" w:hAnsi="Aptos" w:cs="Aptos"/>
          <w:color w:val="000000" w:themeColor="text1"/>
          <w:lang w:eastAsia="en-IE"/>
        </w:rPr>
        <w:t xml:space="preserve"> The INSPIRE </w:t>
      </w:r>
      <w:r w:rsidR="00982D38" w:rsidRPr="007E78AC">
        <w:rPr>
          <w:rFonts w:ascii="Aptos" w:eastAsia="Aptos" w:hAnsi="Aptos" w:cs="Aptos"/>
          <w:color w:val="000000" w:themeColor="text1"/>
          <w:lang w:eastAsia="en-IE"/>
        </w:rPr>
        <w:t xml:space="preserve">Phase One call </w:t>
      </w:r>
      <w:r w:rsidR="00643551" w:rsidRPr="007E78AC">
        <w:rPr>
          <w:rFonts w:ascii="Aptos" w:eastAsia="Aptos" w:hAnsi="Aptos" w:cs="Aptos"/>
          <w:color w:val="000000" w:themeColor="text1"/>
          <w:lang w:eastAsia="en-IE"/>
        </w:rPr>
        <w:t xml:space="preserve">launched </w:t>
      </w:r>
      <w:r w:rsidR="002269E4" w:rsidRPr="007E78AC">
        <w:rPr>
          <w:rFonts w:ascii="Aptos" w:eastAsia="Aptos" w:hAnsi="Aptos" w:cs="Aptos"/>
          <w:color w:val="000000" w:themeColor="text1"/>
          <w:lang w:eastAsia="en-IE"/>
        </w:rPr>
        <w:t>in May</w:t>
      </w:r>
      <w:r w:rsidR="00643551" w:rsidRPr="007E78AC">
        <w:rPr>
          <w:rFonts w:ascii="Aptos" w:eastAsia="Aptos" w:hAnsi="Aptos" w:cs="Aptos"/>
          <w:color w:val="000000" w:themeColor="text1"/>
          <w:lang w:eastAsia="en-IE"/>
        </w:rPr>
        <w:t xml:space="preserve"> </w:t>
      </w:r>
      <w:r w:rsidR="4EF234D5" w:rsidRPr="007E78AC">
        <w:rPr>
          <w:rFonts w:ascii="Aptos" w:eastAsia="Aptos" w:hAnsi="Aptos" w:cs="Aptos"/>
          <w:color w:val="000000" w:themeColor="text1"/>
          <w:lang w:eastAsia="en-IE"/>
        </w:rPr>
        <w:t>2026</w:t>
      </w:r>
      <w:r w:rsidR="00643551" w:rsidRPr="007E78AC">
        <w:rPr>
          <w:rFonts w:ascii="Aptos" w:eastAsia="Aptos" w:hAnsi="Aptos" w:cs="Aptos"/>
          <w:color w:val="000000" w:themeColor="text1"/>
          <w:lang w:eastAsia="en-IE"/>
        </w:rPr>
        <w:t xml:space="preserve"> with a deadline of </w:t>
      </w:r>
      <w:r w:rsidR="00D37F15">
        <w:rPr>
          <w:rFonts w:ascii="Aptos" w:eastAsia="Aptos" w:hAnsi="Aptos" w:cs="Aptos"/>
          <w:color w:val="000000" w:themeColor="text1"/>
          <w:lang w:eastAsia="en-IE"/>
        </w:rPr>
        <w:t xml:space="preserve">29 </w:t>
      </w:r>
      <w:r w:rsidR="002269E4" w:rsidRPr="007E78AC">
        <w:rPr>
          <w:rFonts w:ascii="Aptos" w:eastAsia="Aptos" w:hAnsi="Aptos" w:cs="Aptos"/>
          <w:color w:val="000000" w:themeColor="text1"/>
          <w:lang w:eastAsia="en-IE"/>
        </w:rPr>
        <w:t>J</w:t>
      </w:r>
      <w:r w:rsidR="00643551" w:rsidRPr="007E78AC">
        <w:rPr>
          <w:rFonts w:ascii="Aptos" w:eastAsia="Aptos" w:hAnsi="Aptos" w:cs="Aptos"/>
          <w:color w:val="000000" w:themeColor="text1"/>
          <w:lang w:eastAsia="en-IE"/>
        </w:rPr>
        <w:t xml:space="preserve">uly </w:t>
      </w:r>
      <w:r w:rsidR="5A0DEA3D" w:rsidRPr="007E78AC">
        <w:rPr>
          <w:rFonts w:ascii="Aptos" w:eastAsia="Aptos" w:hAnsi="Aptos" w:cs="Aptos"/>
          <w:color w:val="000000" w:themeColor="text1"/>
          <w:lang w:eastAsia="en-IE"/>
        </w:rPr>
        <w:t>2026</w:t>
      </w:r>
      <w:r w:rsidR="002269E4" w:rsidRPr="007E78AC">
        <w:rPr>
          <w:rFonts w:ascii="Aptos" w:eastAsia="Aptos" w:hAnsi="Aptos" w:cs="Aptos"/>
          <w:color w:val="000000" w:themeColor="text1"/>
          <w:lang w:eastAsia="en-IE"/>
        </w:rPr>
        <w:t>.</w:t>
      </w:r>
      <w:r w:rsidR="00B57957" w:rsidRPr="007E78AC">
        <w:rPr>
          <w:rFonts w:ascii="Aptos" w:eastAsia="Aptos" w:hAnsi="Aptos" w:cs="Aptos"/>
          <w:color w:val="000000" w:themeColor="text1"/>
          <w:lang w:eastAsia="en-IE"/>
        </w:rPr>
        <w:t xml:space="preserve"> </w:t>
      </w:r>
      <w:r w:rsidR="00FF4CC9" w:rsidRPr="007E78AC">
        <w:rPr>
          <w:rFonts w:ascii="Aptos" w:hAnsi="Aptos"/>
        </w:rPr>
        <w:t xml:space="preserve">As part of the </w:t>
      </w:r>
      <w:r w:rsidR="004542CE" w:rsidRPr="007E78AC">
        <w:rPr>
          <w:rFonts w:ascii="Aptos" w:hAnsi="Aptos"/>
        </w:rPr>
        <w:t>INSPIRE</w:t>
      </w:r>
      <w:r w:rsidR="00FF4CC9" w:rsidRPr="007E78AC">
        <w:rPr>
          <w:rFonts w:ascii="Aptos" w:hAnsi="Aptos"/>
        </w:rPr>
        <w:t xml:space="preserve"> Phase </w:t>
      </w:r>
      <w:r w:rsidR="00913540" w:rsidRPr="007E78AC">
        <w:rPr>
          <w:rFonts w:ascii="Aptos" w:hAnsi="Aptos"/>
        </w:rPr>
        <w:t>One</w:t>
      </w:r>
      <w:r w:rsidR="00FF4CC9" w:rsidRPr="007E78AC">
        <w:rPr>
          <w:rFonts w:ascii="Aptos" w:hAnsi="Aptos"/>
        </w:rPr>
        <w:t xml:space="preserve"> </w:t>
      </w:r>
      <w:r w:rsidR="00E917C3" w:rsidRPr="007E78AC">
        <w:rPr>
          <w:rFonts w:ascii="Aptos" w:hAnsi="Aptos"/>
        </w:rPr>
        <w:t>proposal</w:t>
      </w:r>
      <w:r w:rsidR="00FF4CC9" w:rsidRPr="007E78AC">
        <w:rPr>
          <w:rFonts w:ascii="Aptos" w:hAnsi="Aptos"/>
        </w:rPr>
        <w:t>, each HEI provide</w:t>
      </w:r>
      <w:r w:rsidR="001F4B38" w:rsidRPr="007E78AC">
        <w:rPr>
          <w:rFonts w:ascii="Aptos" w:hAnsi="Aptos"/>
        </w:rPr>
        <w:t>d</w:t>
      </w:r>
      <w:r w:rsidR="00FF4CC9" w:rsidRPr="007E78AC">
        <w:rPr>
          <w:rFonts w:ascii="Aptos" w:hAnsi="Aptos"/>
        </w:rPr>
        <w:t xml:space="preserve"> their institutional Strategic Plan and their Research &amp; Innovation Strategy. These</w:t>
      </w:r>
      <w:r w:rsidR="00FF4CC9" w:rsidRPr="007E78AC" w:rsidDel="00471EE4">
        <w:rPr>
          <w:rFonts w:ascii="Aptos" w:hAnsi="Aptos"/>
        </w:rPr>
        <w:t xml:space="preserve"> </w:t>
      </w:r>
      <w:r w:rsidR="00FF4CC9" w:rsidRPr="007E78AC">
        <w:rPr>
          <w:rFonts w:ascii="Aptos" w:hAnsi="Aptos"/>
        </w:rPr>
        <w:t>documents will be linked to</w:t>
      </w:r>
      <w:r w:rsidR="003F4404" w:rsidRPr="007E78AC" w:rsidDel="00211E4A">
        <w:rPr>
          <w:rFonts w:ascii="Aptos" w:hAnsi="Aptos"/>
        </w:rPr>
        <w:t xml:space="preserve"> </w:t>
      </w:r>
      <w:r w:rsidR="00211E4A" w:rsidRPr="007E78AC">
        <w:rPr>
          <w:rFonts w:ascii="Aptos" w:hAnsi="Aptos"/>
        </w:rPr>
        <w:t>their</w:t>
      </w:r>
      <w:r w:rsidR="003F4404" w:rsidRPr="007E78AC">
        <w:rPr>
          <w:rFonts w:ascii="Aptos" w:hAnsi="Aptos"/>
        </w:rPr>
        <w:t xml:space="preserve"> </w:t>
      </w:r>
      <w:r w:rsidR="00FF4CC9" w:rsidRPr="007E78AC">
        <w:rPr>
          <w:rFonts w:ascii="Aptos" w:hAnsi="Aptos"/>
        </w:rPr>
        <w:t>subsequent application</w:t>
      </w:r>
      <w:r w:rsidR="008D795E" w:rsidRPr="007E78AC">
        <w:rPr>
          <w:rFonts w:ascii="Aptos" w:hAnsi="Aptos"/>
        </w:rPr>
        <w:t>s</w:t>
      </w:r>
      <w:r w:rsidR="00FF4CC9" w:rsidRPr="007E78AC">
        <w:rPr>
          <w:rFonts w:ascii="Aptos" w:hAnsi="Aptos"/>
        </w:rPr>
        <w:t xml:space="preserve"> to the Empower Programme. </w:t>
      </w:r>
      <w:r w:rsidR="007E65FF">
        <w:rPr>
          <w:rFonts w:ascii="Aptos" w:hAnsi="Aptos"/>
        </w:rPr>
        <w:t>Specifically, t</w:t>
      </w:r>
      <w:r w:rsidR="00FF4CC9" w:rsidRPr="007E78AC">
        <w:rPr>
          <w:rFonts w:ascii="Aptos" w:hAnsi="Aptos"/>
        </w:rPr>
        <w:t xml:space="preserve">he alignment of </w:t>
      </w:r>
      <w:r w:rsidR="000224F5">
        <w:rPr>
          <w:rFonts w:ascii="Aptos" w:hAnsi="Aptos"/>
        </w:rPr>
        <w:t xml:space="preserve">each </w:t>
      </w:r>
      <w:r w:rsidR="007D5BB0">
        <w:rPr>
          <w:rFonts w:ascii="Aptos" w:hAnsi="Aptos"/>
        </w:rPr>
        <w:t xml:space="preserve">HEI’s </w:t>
      </w:r>
      <w:r w:rsidR="00A803EB">
        <w:rPr>
          <w:rFonts w:ascii="Aptos" w:hAnsi="Aptos"/>
        </w:rPr>
        <w:t xml:space="preserve">application </w:t>
      </w:r>
      <w:r w:rsidR="004F72A6">
        <w:rPr>
          <w:rFonts w:ascii="Aptos" w:hAnsi="Aptos"/>
        </w:rPr>
        <w:t>with their</w:t>
      </w:r>
      <w:r w:rsidR="003F4404" w:rsidRPr="007E78AC">
        <w:rPr>
          <w:rFonts w:ascii="Aptos" w:hAnsi="Aptos"/>
        </w:rPr>
        <w:t xml:space="preserve"> </w:t>
      </w:r>
      <w:r w:rsidR="00FF4CC9" w:rsidRPr="007E78AC">
        <w:rPr>
          <w:rFonts w:ascii="Aptos" w:hAnsi="Aptos"/>
        </w:rPr>
        <w:t>Strategic Plan and Research &amp; Innovation Strategy will be assessed as part of the Empower review</w:t>
      </w:r>
      <w:r w:rsidR="009E6F24" w:rsidRPr="007E78AC">
        <w:rPr>
          <w:rFonts w:ascii="Aptos" w:hAnsi="Aptos"/>
        </w:rPr>
        <w:t xml:space="preserve"> process</w:t>
      </w:r>
      <w:r w:rsidR="00FF4CC9" w:rsidRPr="007E78AC" w:rsidDel="008E7CEB">
        <w:rPr>
          <w:rFonts w:ascii="Aptos" w:hAnsi="Aptos"/>
        </w:rPr>
        <w:t>.</w:t>
      </w:r>
      <w:r w:rsidR="00FF4CC9" w:rsidRPr="007E78AC">
        <w:rPr>
          <w:rFonts w:ascii="Aptos" w:hAnsi="Aptos"/>
        </w:rPr>
        <w:t xml:space="preserve"> </w:t>
      </w:r>
    </w:p>
    <w:p w14:paraId="0CEEF8AB" w14:textId="77777777" w:rsidR="00BA6232" w:rsidRPr="007E78AC" w:rsidRDefault="00BA6232" w:rsidP="00367189">
      <w:pPr>
        <w:jc w:val="both"/>
        <w:rPr>
          <w:rStyle w:val="Strong"/>
          <w:rFonts w:ascii="Aptos" w:eastAsia="Aptos" w:hAnsi="Aptos" w:cs="Aptos"/>
        </w:rPr>
      </w:pPr>
    </w:p>
    <w:p w14:paraId="4896161E" w14:textId="017D0CD6" w:rsidR="00945E9C" w:rsidRPr="007E78AC" w:rsidRDefault="00945E9C" w:rsidP="00FD3D1E">
      <w:pPr>
        <w:jc w:val="both"/>
        <w:rPr>
          <w:rStyle w:val="Strong"/>
          <w:rFonts w:ascii="Aptos" w:eastAsia="Aptos" w:hAnsi="Aptos" w:cs="Aptos"/>
        </w:rPr>
      </w:pPr>
      <w:r w:rsidRPr="007E78AC">
        <w:rPr>
          <w:rStyle w:val="Strong"/>
          <w:rFonts w:ascii="Aptos" w:eastAsia="Aptos" w:hAnsi="Aptos" w:cs="Aptos"/>
        </w:rPr>
        <w:t xml:space="preserve">The specific objectives </w:t>
      </w:r>
      <w:r w:rsidR="001B721A" w:rsidRPr="007E78AC">
        <w:rPr>
          <w:rStyle w:val="Strong"/>
          <w:rFonts w:ascii="Aptos" w:eastAsia="Aptos" w:hAnsi="Aptos" w:cs="Aptos"/>
        </w:rPr>
        <w:t>of</w:t>
      </w:r>
      <w:r w:rsidRPr="007E78AC">
        <w:rPr>
          <w:rStyle w:val="Strong"/>
          <w:rFonts w:ascii="Aptos" w:eastAsia="Aptos" w:hAnsi="Aptos" w:cs="Aptos"/>
        </w:rPr>
        <w:t xml:space="preserve"> the </w:t>
      </w:r>
      <w:r w:rsidR="00663D4C" w:rsidRPr="007E78AC">
        <w:rPr>
          <w:rStyle w:val="Strong"/>
          <w:rFonts w:ascii="Aptos" w:eastAsia="Aptos" w:hAnsi="Aptos" w:cs="Aptos"/>
        </w:rPr>
        <w:t>Empower</w:t>
      </w:r>
      <w:r w:rsidR="000032FF" w:rsidRPr="007E78AC">
        <w:rPr>
          <w:rStyle w:val="Strong"/>
          <w:rFonts w:ascii="Aptos" w:eastAsia="Aptos" w:hAnsi="Aptos" w:cs="Aptos"/>
        </w:rPr>
        <w:t xml:space="preserve"> </w:t>
      </w:r>
      <w:r w:rsidRPr="007E78AC">
        <w:rPr>
          <w:rStyle w:val="Strong"/>
          <w:rFonts w:ascii="Aptos" w:eastAsia="Aptos" w:hAnsi="Aptos" w:cs="Aptos"/>
        </w:rPr>
        <w:t>programme are:</w:t>
      </w:r>
    </w:p>
    <w:p w14:paraId="31FDE45B" w14:textId="77777777" w:rsidR="00744E51" w:rsidRPr="007E78AC" w:rsidRDefault="00D7501C" w:rsidP="00FD3D1E">
      <w:pPr>
        <w:pStyle w:val="ListParagraph"/>
        <w:numPr>
          <w:ilvl w:val="0"/>
          <w:numId w:val="44"/>
        </w:numPr>
        <w:jc w:val="both"/>
        <w:rPr>
          <w:rFonts w:ascii="Aptos" w:hAnsi="Aptos"/>
          <w:szCs w:val="22"/>
        </w:rPr>
      </w:pPr>
      <w:r w:rsidRPr="007E78AC">
        <w:rPr>
          <w:rFonts w:ascii="Aptos" w:eastAsia="Aptos" w:hAnsi="Aptos" w:cs="Aptos"/>
          <w:b/>
          <w:bCs/>
        </w:rPr>
        <w:t>Develop excellent research talent across all disciplines</w:t>
      </w:r>
      <w:r w:rsidR="00744E51" w:rsidRPr="007E78AC">
        <w:rPr>
          <w:rFonts w:ascii="Aptos" w:eastAsia="Aptos" w:hAnsi="Aptos" w:cs="Aptos"/>
        </w:rPr>
        <w:t xml:space="preserve">- </w:t>
      </w:r>
      <w:r w:rsidR="00744E51" w:rsidRPr="007E78AC">
        <w:rPr>
          <w:rFonts w:ascii="Aptos" w:hAnsi="Aptos"/>
          <w:szCs w:val="22"/>
        </w:rPr>
        <w:t>To develop a sustainable pipeline of excellent doctoral and postdoctoral researchers across all disciplines, supporting discovery research and strengthening Ireland's long-term research and innovation capability.</w:t>
      </w:r>
    </w:p>
    <w:p w14:paraId="6BB33166" w14:textId="67964775" w:rsidR="008C424F" w:rsidRPr="007E78AC" w:rsidRDefault="00D7501C" w:rsidP="00B4643E">
      <w:pPr>
        <w:pStyle w:val="ListParagraph"/>
        <w:numPr>
          <w:ilvl w:val="0"/>
          <w:numId w:val="44"/>
        </w:numPr>
        <w:spacing w:line="259" w:lineRule="auto"/>
        <w:jc w:val="both"/>
        <w:rPr>
          <w:rFonts w:ascii="Aptos" w:hAnsi="Aptos"/>
        </w:rPr>
      </w:pPr>
      <w:r w:rsidRPr="007E78AC">
        <w:rPr>
          <w:rFonts w:ascii="Aptos" w:eastAsia="Aptos" w:hAnsi="Aptos" w:cs="Aptos"/>
          <w:b/>
          <w:bCs/>
        </w:rPr>
        <w:t xml:space="preserve">Strengthen </w:t>
      </w:r>
      <w:r w:rsidR="005B2D32" w:rsidRPr="007E78AC">
        <w:rPr>
          <w:rFonts w:ascii="Aptos" w:eastAsia="Aptos" w:hAnsi="Aptos" w:cs="Aptos"/>
          <w:b/>
          <w:bCs/>
        </w:rPr>
        <w:t>institutional research and innovation capability</w:t>
      </w:r>
      <w:r w:rsidR="00927FEE" w:rsidRPr="007E78AC">
        <w:rPr>
          <w:rFonts w:ascii="Aptos" w:eastAsia="Aptos" w:hAnsi="Aptos" w:cs="Aptos"/>
        </w:rPr>
        <w:t xml:space="preserve">- </w:t>
      </w:r>
      <w:r w:rsidR="00927FEE" w:rsidRPr="007E78AC">
        <w:rPr>
          <w:rFonts w:ascii="Aptos" w:hAnsi="Aptos"/>
        </w:rPr>
        <w:t xml:space="preserve">To strengthen the capacity of </w:t>
      </w:r>
      <w:r w:rsidR="22B57672" w:rsidRPr="00BB63BD">
        <w:rPr>
          <w:rFonts w:ascii="Aptos" w:eastAsia="Aptos" w:hAnsi="Aptos" w:cs="Aptos"/>
        </w:rPr>
        <w:t>HEI</w:t>
      </w:r>
      <w:r w:rsidR="00927FEE" w:rsidRPr="00DC330E">
        <w:rPr>
          <w:rFonts w:ascii="Aptos" w:hAnsi="Aptos"/>
        </w:rPr>
        <w:t>s to deliver</w:t>
      </w:r>
      <w:r w:rsidR="00927FEE" w:rsidRPr="007E78AC">
        <w:rPr>
          <w:rFonts w:ascii="Aptos" w:hAnsi="Aptos"/>
        </w:rPr>
        <w:t xml:space="preserve"> their research and innovation strategies through strategic investment in research talent, capability and research environments.</w:t>
      </w:r>
    </w:p>
    <w:p w14:paraId="0D19ED74" w14:textId="7E438A3F" w:rsidR="00992BEF" w:rsidRPr="007E78AC" w:rsidRDefault="005B2D32" w:rsidP="00FD3D1E">
      <w:pPr>
        <w:pStyle w:val="ListParagraph"/>
        <w:numPr>
          <w:ilvl w:val="0"/>
          <w:numId w:val="44"/>
        </w:numPr>
        <w:jc w:val="both"/>
        <w:rPr>
          <w:rFonts w:ascii="Aptos" w:hAnsi="Aptos"/>
          <w:szCs w:val="22"/>
        </w:rPr>
      </w:pPr>
      <w:r w:rsidRPr="007E78AC">
        <w:rPr>
          <w:rFonts w:ascii="Aptos" w:eastAsia="Aptos" w:hAnsi="Aptos" w:cs="Aptos"/>
          <w:b/>
          <w:bCs/>
        </w:rPr>
        <w:lastRenderedPageBreak/>
        <w:t>Enhance researcher development and research culture</w:t>
      </w:r>
      <w:r w:rsidR="008C424F" w:rsidRPr="007E78AC">
        <w:rPr>
          <w:rFonts w:ascii="Aptos" w:eastAsia="Aptos" w:hAnsi="Aptos" w:cs="Aptos"/>
        </w:rPr>
        <w:t xml:space="preserve">- </w:t>
      </w:r>
      <w:r w:rsidR="008C424F" w:rsidRPr="007E78AC">
        <w:rPr>
          <w:rFonts w:ascii="Aptos" w:hAnsi="Aptos"/>
          <w:szCs w:val="22"/>
        </w:rPr>
        <w:t>To provide researchers with high-quality training,</w:t>
      </w:r>
      <w:r w:rsidR="001540D6">
        <w:rPr>
          <w:rFonts w:ascii="Aptos" w:hAnsi="Aptos"/>
          <w:szCs w:val="22"/>
        </w:rPr>
        <w:t xml:space="preserve"> mentorship,</w:t>
      </w:r>
      <w:r w:rsidR="008C424F" w:rsidRPr="007E78AC">
        <w:rPr>
          <w:rFonts w:ascii="Aptos" w:hAnsi="Aptos"/>
          <w:szCs w:val="22"/>
        </w:rPr>
        <w:t xml:space="preserve"> support and research environments that foster excellence, collaboration, inclusi</w:t>
      </w:r>
      <w:r w:rsidR="00527367">
        <w:rPr>
          <w:rFonts w:ascii="Aptos" w:hAnsi="Aptos"/>
          <w:szCs w:val="22"/>
        </w:rPr>
        <w:t>vity</w:t>
      </w:r>
      <w:r w:rsidR="008C424F" w:rsidRPr="007E78AC">
        <w:rPr>
          <w:rFonts w:ascii="Aptos" w:hAnsi="Aptos"/>
          <w:szCs w:val="22"/>
        </w:rPr>
        <w:t xml:space="preserve"> and responsible research practices. </w:t>
      </w:r>
    </w:p>
    <w:p w14:paraId="4A30820B" w14:textId="4454F602" w:rsidR="00D56BC3" w:rsidRDefault="005B2D32" w:rsidP="00322DAF">
      <w:pPr>
        <w:pStyle w:val="ListParagraph"/>
        <w:numPr>
          <w:ilvl w:val="0"/>
          <w:numId w:val="44"/>
        </w:numPr>
        <w:jc w:val="both"/>
        <w:rPr>
          <w:rFonts w:ascii="Aptos" w:hAnsi="Aptos"/>
          <w:szCs w:val="22"/>
        </w:rPr>
      </w:pPr>
      <w:r w:rsidRPr="00233713">
        <w:rPr>
          <w:rFonts w:ascii="Aptos" w:eastAsia="Aptos" w:hAnsi="Aptos" w:cs="Aptos"/>
          <w:b/>
          <w:bCs/>
        </w:rPr>
        <w:t>Build a more resilient, innovat</w:t>
      </w:r>
      <w:r w:rsidR="00731F25" w:rsidRPr="00233713">
        <w:rPr>
          <w:rFonts w:ascii="Aptos" w:eastAsia="Aptos" w:hAnsi="Aptos" w:cs="Aptos"/>
          <w:b/>
          <w:bCs/>
        </w:rPr>
        <w:t>ive</w:t>
      </w:r>
      <w:r w:rsidRPr="00233713">
        <w:rPr>
          <w:rFonts w:ascii="Aptos" w:eastAsia="Aptos" w:hAnsi="Aptos" w:cs="Aptos"/>
          <w:b/>
          <w:bCs/>
        </w:rPr>
        <w:t xml:space="preserve"> and</w:t>
      </w:r>
      <w:r w:rsidR="00731F25" w:rsidRPr="00233713">
        <w:rPr>
          <w:rFonts w:ascii="Aptos" w:eastAsia="Aptos" w:hAnsi="Aptos" w:cs="Aptos"/>
          <w:b/>
          <w:bCs/>
        </w:rPr>
        <w:t xml:space="preserve"> connected research ecosystem</w:t>
      </w:r>
      <w:r w:rsidR="00992BEF" w:rsidRPr="00233713">
        <w:rPr>
          <w:rFonts w:ascii="Aptos" w:eastAsia="Aptos" w:hAnsi="Aptos" w:cs="Aptos"/>
        </w:rPr>
        <w:t xml:space="preserve">- </w:t>
      </w:r>
      <w:r w:rsidR="00992BEF" w:rsidRPr="00233713">
        <w:rPr>
          <w:rFonts w:ascii="Aptos" w:hAnsi="Aptos"/>
          <w:szCs w:val="22"/>
        </w:rPr>
        <w:t>To strengthen the effectiveness and sustainability of Ireland's research ecosystem through coordinated institutional investment</w:t>
      </w:r>
      <w:r w:rsidR="00233713">
        <w:rPr>
          <w:rFonts w:ascii="Aptos" w:hAnsi="Aptos"/>
          <w:szCs w:val="22"/>
        </w:rPr>
        <w:t>.</w:t>
      </w:r>
    </w:p>
    <w:p w14:paraId="08FC6DFD" w14:textId="77777777" w:rsidR="00322DAF" w:rsidRPr="001D186C" w:rsidRDefault="00322DAF" w:rsidP="00322DAF">
      <w:pPr>
        <w:pStyle w:val="ListParagraph"/>
        <w:jc w:val="both"/>
        <w:rPr>
          <w:rFonts w:ascii="Aptos" w:hAnsi="Aptos"/>
          <w:szCs w:val="22"/>
        </w:rPr>
      </w:pPr>
    </w:p>
    <w:p w14:paraId="1B8F8350" w14:textId="42DC7B21" w:rsidR="00DD45F9" w:rsidRPr="007E78AC" w:rsidRDefault="008B0492" w:rsidP="00FD3D1E">
      <w:pPr>
        <w:pStyle w:val="BodyText"/>
        <w:spacing w:after="0"/>
        <w:jc w:val="both"/>
        <w:rPr>
          <w:rFonts w:ascii="Aptos" w:eastAsia="Aptos" w:hAnsi="Aptos" w:cs="Aptos"/>
        </w:rPr>
      </w:pPr>
      <w:r w:rsidRPr="00537206">
        <w:rPr>
          <w:rFonts w:ascii="Aptos" w:eastAsia="Aptos" w:hAnsi="Aptos" w:cs="Aptos"/>
        </w:rPr>
        <w:t xml:space="preserve">The Empower </w:t>
      </w:r>
      <w:proofErr w:type="spellStart"/>
      <w:r w:rsidRPr="00537206">
        <w:rPr>
          <w:rFonts w:ascii="Aptos" w:eastAsia="Aptos" w:hAnsi="Aptos" w:cs="Aptos"/>
        </w:rPr>
        <w:t>programme</w:t>
      </w:r>
      <w:proofErr w:type="spellEnd"/>
      <w:r w:rsidRPr="00537206">
        <w:rPr>
          <w:rFonts w:ascii="Aptos" w:eastAsia="Aptos" w:hAnsi="Aptos" w:cs="Aptos"/>
        </w:rPr>
        <w:t xml:space="preserve"> will be rev</w:t>
      </w:r>
      <w:r w:rsidR="00375E96" w:rsidRPr="00537206">
        <w:rPr>
          <w:rFonts w:ascii="Aptos" w:eastAsia="Aptos" w:hAnsi="Aptos" w:cs="Aptos"/>
        </w:rPr>
        <w:t xml:space="preserve">iewed </w:t>
      </w:r>
      <w:r w:rsidR="00E944D7" w:rsidRPr="00537206">
        <w:rPr>
          <w:rFonts w:ascii="Aptos" w:eastAsia="Aptos" w:hAnsi="Aptos" w:cs="Aptos"/>
        </w:rPr>
        <w:t xml:space="preserve">in </w:t>
      </w:r>
      <w:r w:rsidR="00D56BC3" w:rsidRPr="00537206">
        <w:rPr>
          <w:rFonts w:ascii="Aptos" w:eastAsia="Aptos" w:hAnsi="Aptos" w:cs="Aptos"/>
        </w:rPr>
        <w:t xml:space="preserve">late </w:t>
      </w:r>
      <w:r w:rsidR="00E944D7" w:rsidRPr="00537206">
        <w:rPr>
          <w:rFonts w:ascii="Aptos" w:eastAsia="Aptos" w:hAnsi="Aptos" w:cs="Aptos"/>
        </w:rPr>
        <w:t>2027</w:t>
      </w:r>
      <w:r w:rsidR="00D56BC3" w:rsidRPr="00537206">
        <w:rPr>
          <w:rFonts w:ascii="Aptos" w:eastAsia="Aptos" w:hAnsi="Aptos" w:cs="Aptos"/>
        </w:rPr>
        <w:t xml:space="preserve"> to assess implementation in its first year</w:t>
      </w:r>
      <w:r w:rsidR="001F4B38" w:rsidRPr="00537206">
        <w:rPr>
          <w:rFonts w:ascii="Aptos" w:eastAsia="Aptos" w:hAnsi="Aptos" w:cs="Aptos"/>
        </w:rPr>
        <w:t xml:space="preserve"> and progress </w:t>
      </w:r>
      <w:r w:rsidR="003A3640" w:rsidRPr="00537206">
        <w:rPr>
          <w:rFonts w:ascii="Aptos" w:eastAsia="Aptos" w:hAnsi="Aptos" w:cs="Aptos"/>
        </w:rPr>
        <w:t xml:space="preserve">towards </w:t>
      </w:r>
      <w:r w:rsidR="001F4B38" w:rsidRPr="00537206">
        <w:rPr>
          <w:rFonts w:ascii="Aptos" w:eastAsia="Aptos" w:hAnsi="Aptos" w:cs="Aptos"/>
        </w:rPr>
        <w:t>addressing the above objectives</w:t>
      </w:r>
      <w:r w:rsidR="00D56BC3" w:rsidRPr="00634C92">
        <w:rPr>
          <w:rFonts w:ascii="Aptos" w:eastAsia="Aptos" w:hAnsi="Aptos" w:cs="Aptos"/>
        </w:rPr>
        <w:t>.</w:t>
      </w:r>
    </w:p>
    <w:p w14:paraId="4485B34B" w14:textId="77777777" w:rsidR="003A0103" w:rsidRPr="007E78AC" w:rsidRDefault="003A0103" w:rsidP="00FD3D1E">
      <w:pPr>
        <w:pStyle w:val="BodyText"/>
        <w:spacing w:after="0"/>
        <w:jc w:val="both"/>
        <w:rPr>
          <w:rFonts w:ascii="Aptos" w:eastAsia="Aptos" w:hAnsi="Aptos" w:cs="Aptos"/>
        </w:rPr>
      </w:pPr>
    </w:p>
    <w:p w14:paraId="2254A0E0" w14:textId="6B83B687" w:rsidR="003A0103" w:rsidRPr="007E78AC" w:rsidRDefault="003A0103" w:rsidP="003A0103">
      <w:pPr>
        <w:pStyle w:val="Heading2"/>
      </w:pPr>
      <w:bookmarkStart w:id="9" w:name="_Toc241140683"/>
      <w:r w:rsidRPr="007E78AC">
        <w:t>PROGRAMME OVERVIEW</w:t>
      </w:r>
      <w:bookmarkEnd w:id="9"/>
    </w:p>
    <w:p w14:paraId="7917BF75" w14:textId="77777777" w:rsidR="00D56BC3" w:rsidRPr="007E78AC" w:rsidRDefault="00D56BC3" w:rsidP="00FD3D1E">
      <w:pPr>
        <w:pStyle w:val="BodyText"/>
        <w:spacing w:after="0"/>
        <w:jc w:val="both"/>
        <w:rPr>
          <w:rFonts w:ascii="Aptos" w:eastAsia="Aptos" w:hAnsi="Aptos" w:cs="Aptos"/>
        </w:rPr>
      </w:pPr>
    </w:p>
    <w:p w14:paraId="021307A5" w14:textId="7B7B82AD" w:rsidR="00B1142A" w:rsidRPr="007E78AC" w:rsidRDefault="33831FFE" w:rsidP="00FD3D1E">
      <w:pPr>
        <w:pStyle w:val="Heading3"/>
        <w:numPr>
          <w:ilvl w:val="0"/>
          <w:numId w:val="0"/>
        </w:numPr>
        <w:ind w:left="360" w:hanging="360"/>
        <w:jc w:val="both"/>
        <w:rPr>
          <w:sz w:val="24"/>
          <w:szCs w:val="24"/>
        </w:rPr>
      </w:pPr>
      <w:bookmarkStart w:id="10" w:name="_Toc518314954"/>
      <w:bookmarkStart w:id="11" w:name="_Toc520972346"/>
      <w:bookmarkStart w:id="12" w:name="_Toc520987369"/>
      <w:bookmarkStart w:id="13" w:name="_Toc520988175"/>
      <w:bookmarkStart w:id="14" w:name="_Toc520988300"/>
      <w:bookmarkStart w:id="15" w:name="_Toc241140684"/>
      <w:r w:rsidRPr="007E78AC">
        <w:rPr>
          <w:sz w:val="24"/>
          <w:szCs w:val="24"/>
        </w:rPr>
        <w:t xml:space="preserve">2.1 </w:t>
      </w:r>
      <w:r w:rsidR="7589D548" w:rsidRPr="007E78AC">
        <w:rPr>
          <w:sz w:val="24"/>
          <w:szCs w:val="24"/>
        </w:rPr>
        <w:t>Programme Remit</w:t>
      </w:r>
      <w:bookmarkEnd w:id="10"/>
      <w:bookmarkEnd w:id="11"/>
      <w:bookmarkEnd w:id="12"/>
      <w:bookmarkEnd w:id="13"/>
      <w:bookmarkEnd w:id="14"/>
      <w:bookmarkEnd w:id="15"/>
      <w:r w:rsidR="358BEE82" w:rsidRPr="007E78AC">
        <w:rPr>
          <w:sz w:val="24"/>
          <w:szCs w:val="24"/>
        </w:rPr>
        <w:t xml:space="preserve"> </w:t>
      </w:r>
    </w:p>
    <w:p w14:paraId="4D0010CB" w14:textId="77777777" w:rsidR="001C3727" w:rsidRPr="007E78AC" w:rsidRDefault="001C3727" w:rsidP="00FD3D1E">
      <w:pPr>
        <w:jc w:val="both"/>
        <w:rPr>
          <w:rFonts w:ascii="Aptos" w:eastAsia="Aptos" w:hAnsi="Aptos" w:cs="Aptos"/>
        </w:rPr>
      </w:pPr>
    </w:p>
    <w:p w14:paraId="69B59303" w14:textId="534CF362" w:rsidR="001F6A34" w:rsidRPr="007E78AC" w:rsidRDefault="00FD2A52" w:rsidP="00FD3D1E">
      <w:pPr>
        <w:jc w:val="both"/>
        <w:rPr>
          <w:rFonts w:ascii="Aptos" w:eastAsia="Aptos" w:hAnsi="Aptos" w:cs="Aptos"/>
          <w:lang w:eastAsia="en-IE"/>
        </w:rPr>
      </w:pPr>
      <w:r w:rsidRPr="007E78AC">
        <w:rPr>
          <w:rFonts w:ascii="Aptos" w:eastAsia="Aptos" w:hAnsi="Aptos" w:cs="Aptos"/>
        </w:rPr>
        <w:t xml:space="preserve">Research Ireland funds research and innovation which pushes the boundaries of human </w:t>
      </w:r>
      <w:r w:rsidR="33A6BDB1" w:rsidRPr="007E78AC">
        <w:rPr>
          <w:rFonts w:ascii="Aptos" w:eastAsia="Aptos" w:hAnsi="Aptos" w:cs="Aptos"/>
        </w:rPr>
        <w:t>knowledge,</w:t>
      </w:r>
      <w:r w:rsidRPr="007E78AC">
        <w:rPr>
          <w:rFonts w:ascii="Aptos" w:eastAsia="Aptos" w:hAnsi="Aptos" w:cs="Aptos"/>
        </w:rPr>
        <w:t xml:space="preserve"> and which contributes to economic, social, cultural and environmental development and sustainability in the State. This programme supports all disciplines across the full spectrum of endeavour—from curiosity-driven research that generates new knowledge, to applied research that seeks to develop solutions and innovations, including in the social and cultural domains. </w:t>
      </w:r>
      <w:r w:rsidR="005445F2" w:rsidRPr="007E78AC">
        <w:rPr>
          <w:rFonts w:ascii="Aptos" w:eastAsia="Aptos" w:hAnsi="Aptos" w:cs="Aptos"/>
        </w:rPr>
        <w:t xml:space="preserve"> </w:t>
      </w:r>
    </w:p>
    <w:p w14:paraId="0DF3EBDA" w14:textId="2C85DBDC" w:rsidR="00350860" w:rsidRPr="007E78AC" w:rsidRDefault="00350860" w:rsidP="00FD3D1E">
      <w:pPr>
        <w:jc w:val="both"/>
        <w:rPr>
          <w:rFonts w:ascii="Aptos" w:eastAsia="Aptos" w:hAnsi="Aptos" w:cs="Aptos"/>
        </w:rPr>
      </w:pPr>
      <w:bookmarkStart w:id="16" w:name="_Toc479341528"/>
      <w:bookmarkStart w:id="17" w:name="_Toc479340802"/>
      <w:bookmarkStart w:id="18" w:name="_Toc479340991"/>
      <w:bookmarkStart w:id="19" w:name="_Toc479341529"/>
      <w:bookmarkEnd w:id="16"/>
      <w:bookmarkEnd w:id="17"/>
      <w:bookmarkEnd w:id="18"/>
      <w:bookmarkEnd w:id="19"/>
    </w:p>
    <w:p w14:paraId="3081FE8E" w14:textId="5F19AAD7" w:rsidR="002479EE" w:rsidRPr="007E78AC" w:rsidRDefault="002479EE" w:rsidP="00FD3D1E">
      <w:pPr>
        <w:pStyle w:val="Heading3"/>
        <w:numPr>
          <w:ilvl w:val="0"/>
          <w:numId w:val="0"/>
        </w:numPr>
        <w:ind w:left="360" w:hanging="360"/>
        <w:jc w:val="both"/>
        <w:rPr>
          <w:sz w:val="24"/>
          <w:szCs w:val="24"/>
        </w:rPr>
      </w:pPr>
      <w:bookmarkStart w:id="20" w:name="_Toc479340804"/>
      <w:bookmarkStart w:id="21" w:name="_Toc479340993"/>
      <w:bookmarkStart w:id="22" w:name="_Toc479341531"/>
      <w:bookmarkStart w:id="23" w:name="_Toc479325235"/>
      <w:bookmarkStart w:id="24" w:name="_Toc479325284"/>
      <w:bookmarkStart w:id="25" w:name="_Toc479339349"/>
      <w:bookmarkStart w:id="26" w:name="_Toc479339429"/>
      <w:bookmarkStart w:id="27" w:name="_Toc479325236"/>
      <w:bookmarkStart w:id="28" w:name="_Toc479325285"/>
      <w:bookmarkStart w:id="29" w:name="_Toc479339350"/>
      <w:bookmarkStart w:id="30" w:name="_Toc479339430"/>
      <w:bookmarkStart w:id="31" w:name="_Toc241140685"/>
      <w:bookmarkEnd w:id="20"/>
      <w:bookmarkEnd w:id="21"/>
      <w:bookmarkEnd w:id="22"/>
      <w:bookmarkEnd w:id="23"/>
      <w:bookmarkEnd w:id="24"/>
      <w:bookmarkEnd w:id="25"/>
      <w:bookmarkEnd w:id="26"/>
      <w:bookmarkEnd w:id="27"/>
      <w:bookmarkEnd w:id="28"/>
      <w:bookmarkEnd w:id="29"/>
      <w:bookmarkEnd w:id="30"/>
      <w:r w:rsidRPr="007E78AC">
        <w:rPr>
          <w:sz w:val="24"/>
          <w:szCs w:val="24"/>
        </w:rPr>
        <w:t xml:space="preserve">2.2 Eligibility Criteria of the </w:t>
      </w:r>
      <w:r w:rsidR="00540622" w:rsidRPr="007E78AC">
        <w:rPr>
          <w:sz w:val="24"/>
          <w:szCs w:val="24"/>
        </w:rPr>
        <w:t xml:space="preserve">Institution and </w:t>
      </w:r>
      <w:r w:rsidRPr="007E78AC">
        <w:rPr>
          <w:sz w:val="24"/>
          <w:szCs w:val="24"/>
        </w:rPr>
        <w:t>Applicant</w:t>
      </w:r>
      <w:bookmarkEnd w:id="31"/>
    </w:p>
    <w:p w14:paraId="060F506D" w14:textId="77777777" w:rsidR="002479EE" w:rsidRPr="007E78AC" w:rsidRDefault="002479EE" w:rsidP="00FD3D1E">
      <w:pPr>
        <w:jc w:val="both"/>
        <w:rPr>
          <w:rFonts w:ascii="Aptos" w:eastAsia="Aptos" w:hAnsi="Aptos" w:cs="Aptos"/>
        </w:rPr>
      </w:pPr>
    </w:p>
    <w:p w14:paraId="148D19FA" w14:textId="08BDAA8C" w:rsidR="002479EE" w:rsidRPr="007E78AC" w:rsidRDefault="00AA20D3" w:rsidP="00FD3D1E">
      <w:pPr>
        <w:tabs>
          <w:tab w:val="left" w:pos="720"/>
        </w:tabs>
        <w:jc w:val="both"/>
        <w:rPr>
          <w:rFonts w:ascii="Aptos" w:eastAsia="Aptos" w:hAnsi="Aptos" w:cs="Aptos"/>
        </w:rPr>
      </w:pPr>
      <w:r w:rsidRPr="007E78AC">
        <w:rPr>
          <w:rFonts w:ascii="Aptos" w:eastAsia="Aptos" w:hAnsi="Aptos" w:cs="Aptos"/>
        </w:rPr>
        <w:t>T</w:t>
      </w:r>
      <w:r w:rsidR="00577D53" w:rsidRPr="007E78AC">
        <w:rPr>
          <w:rFonts w:ascii="Aptos" w:eastAsia="Aptos" w:hAnsi="Aptos" w:cs="Aptos"/>
        </w:rPr>
        <w:t xml:space="preserve">he Empower programme is open to applications from </w:t>
      </w:r>
      <w:r w:rsidR="00590782" w:rsidRPr="007E78AC">
        <w:rPr>
          <w:rFonts w:ascii="Aptos" w:eastAsia="Aptos" w:hAnsi="Aptos" w:cs="Aptos"/>
        </w:rPr>
        <w:t>the 18 eligible HEIs listed b</w:t>
      </w:r>
      <w:r w:rsidR="00C22D26" w:rsidRPr="007E78AC">
        <w:rPr>
          <w:rFonts w:ascii="Aptos" w:eastAsia="Aptos" w:hAnsi="Aptos" w:cs="Aptos"/>
        </w:rPr>
        <w:t>e</w:t>
      </w:r>
      <w:r w:rsidR="00590782" w:rsidRPr="007E78AC">
        <w:rPr>
          <w:rFonts w:ascii="Aptos" w:eastAsia="Aptos" w:hAnsi="Aptos" w:cs="Aptos"/>
        </w:rPr>
        <w:t>low</w:t>
      </w:r>
      <w:r w:rsidR="004F205B" w:rsidRPr="007E78AC">
        <w:rPr>
          <w:rFonts w:ascii="Aptos" w:eastAsia="Aptos" w:hAnsi="Aptos" w:cs="Aptos"/>
        </w:rPr>
        <w:t xml:space="preserve"> only</w:t>
      </w:r>
      <w:r w:rsidR="00C22D26" w:rsidRPr="007E78AC">
        <w:rPr>
          <w:rFonts w:ascii="Aptos" w:eastAsia="Aptos" w:hAnsi="Aptos" w:cs="Aptos"/>
        </w:rPr>
        <w:t>:</w:t>
      </w:r>
    </w:p>
    <w:p w14:paraId="2BA882D4" w14:textId="77777777" w:rsidR="00E0612D" w:rsidRPr="007E78AC" w:rsidRDefault="00E0612D" w:rsidP="00FD3D1E">
      <w:pPr>
        <w:tabs>
          <w:tab w:val="left" w:pos="720"/>
        </w:tabs>
        <w:jc w:val="both"/>
        <w:rPr>
          <w:rFonts w:ascii="Aptos" w:eastAsia="Aptos" w:hAnsi="Aptos" w:cs="Aptos"/>
        </w:rPr>
      </w:pPr>
    </w:p>
    <w:p w14:paraId="2243A48C" w14:textId="4D1CC512" w:rsidR="00EA7893" w:rsidRPr="007E78AC" w:rsidRDefault="00E72C8A" w:rsidP="00FD3D1E">
      <w:pPr>
        <w:pStyle w:val="ListParagraph"/>
        <w:numPr>
          <w:ilvl w:val="0"/>
          <w:numId w:val="39"/>
        </w:numPr>
        <w:tabs>
          <w:tab w:val="left" w:pos="720"/>
        </w:tabs>
        <w:jc w:val="both"/>
        <w:rPr>
          <w:rFonts w:ascii="Aptos" w:eastAsia="Aptos" w:hAnsi="Aptos" w:cs="Aptos"/>
        </w:rPr>
      </w:pPr>
      <w:r w:rsidRPr="007E78AC">
        <w:rPr>
          <w:rFonts w:ascii="Aptos" w:eastAsia="Aptos" w:hAnsi="Aptos" w:cs="Aptos"/>
        </w:rPr>
        <w:t xml:space="preserve">Atlantic </w:t>
      </w:r>
      <w:r w:rsidR="00A76A74" w:rsidRPr="007E78AC">
        <w:rPr>
          <w:rFonts w:ascii="Aptos" w:eastAsia="Aptos" w:hAnsi="Aptos" w:cs="Aptos"/>
        </w:rPr>
        <w:t>Technological</w:t>
      </w:r>
      <w:r w:rsidRPr="007E78AC">
        <w:rPr>
          <w:rFonts w:ascii="Aptos" w:eastAsia="Aptos" w:hAnsi="Aptos" w:cs="Aptos"/>
        </w:rPr>
        <w:t xml:space="preserve"> University </w:t>
      </w:r>
      <w:r w:rsidR="00B075C4" w:rsidRPr="007E78AC">
        <w:rPr>
          <w:rFonts w:ascii="Aptos" w:eastAsia="Aptos" w:hAnsi="Aptos" w:cs="Aptos"/>
        </w:rPr>
        <w:t>(ATU)</w:t>
      </w:r>
    </w:p>
    <w:p w14:paraId="505DF7A8" w14:textId="511E301F" w:rsidR="00A76A74" w:rsidRPr="007E78AC" w:rsidRDefault="00A76A74" w:rsidP="00FD3D1E">
      <w:pPr>
        <w:pStyle w:val="ListParagraph"/>
        <w:numPr>
          <w:ilvl w:val="0"/>
          <w:numId w:val="39"/>
        </w:numPr>
        <w:tabs>
          <w:tab w:val="left" w:pos="720"/>
        </w:tabs>
        <w:jc w:val="both"/>
        <w:rPr>
          <w:rFonts w:ascii="Aptos" w:eastAsia="Aptos" w:hAnsi="Aptos" w:cs="Aptos"/>
        </w:rPr>
      </w:pPr>
      <w:r w:rsidRPr="007E78AC">
        <w:rPr>
          <w:rFonts w:ascii="Aptos" w:eastAsia="Aptos" w:hAnsi="Aptos" w:cs="Aptos"/>
        </w:rPr>
        <w:t>Dublin City University</w:t>
      </w:r>
      <w:r w:rsidR="00724CF4" w:rsidRPr="007E78AC">
        <w:rPr>
          <w:rFonts w:ascii="Aptos" w:eastAsia="Aptos" w:hAnsi="Aptos" w:cs="Aptos"/>
        </w:rPr>
        <w:t xml:space="preserve"> (DC</w:t>
      </w:r>
      <w:r w:rsidR="00847DB6">
        <w:rPr>
          <w:rFonts w:ascii="Aptos" w:eastAsia="Aptos" w:hAnsi="Aptos" w:cs="Aptos"/>
        </w:rPr>
        <w:t>U</w:t>
      </w:r>
      <w:r w:rsidR="00724CF4" w:rsidRPr="007E78AC">
        <w:rPr>
          <w:rFonts w:ascii="Aptos" w:eastAsia="Aptos" w:hAnsi="Aptos" w:cs="Aptos"/>
        </w:rPr>
        <w:t>)</w:t>
      </w:r>
    </w:p>
    <w:p w14:paraId="194B1EC3" w14:textId="53A4CEA2" w:rsidR="00724CF4" w:rsidRPr="007E78AC" w:rsidRDefault="00724CF4" w:rsidP="00FD3D1E">
      <w:pPr>
        <w:pStyle w:val="ListParagraph"/>
        <w:numPr>
          <w:ilvl w:val="0"/>
          <w:numId w:val="39"/>
        </w:numPr>
        <w:tabs>
          <w:tab w:val="left" w:pos="720"/>
        </w:tabs>
        <w:jc w:val="both"/>
        <w:rPr>
          <w:rFonts w:ascii="Aptos" w:eastAsia="Aptos" w:hAnsi="Aptos" w:cs="Aptos"/>
        </w:rPr>
      </w:pPr>
      <w:r w:rsidRPr="007E78AC">
        <w:rPr>
          <w:rFonts w:ascii="Aptos" w:eastAsia="Aptos" w:hAnsi="Aptos" w:cs="Aptos"/>
        </w:rPr>
        <w:t>Dublin Institute for Advanced Studies (DIAS)</w:t>
      </w:r>
    </w:p>
    <w:p w14:paraId="050DB3E8" w14:textId="5541B1B4" w:rsidR="00724CF4" w:rsidRPr="007E78AC" w:rsidRDefault="00724CF4" w:rsidP="00FD3D1E">
      <w:pPr>
        <w:pStyle w:val="ListParagraph"/>
        <w:numPr>
          <w:ilvl w:val="0"/>
          <w:numId w:val="39"/>
        </w:numPr>
        <w:tabs>
          <w:tab w:val="left" w:pos="720"/>
        </w:tabs>
        <w:jc w:val="both"/>
        <w:rPr>
          <w:rFonts w:ascii="Aptos" w:eastAsia="Aptos" w:hAnsi="Aptos" w:cs="Aptos"/>
        </w:rPr>
      </w:pPr>
      <w:r w:rsidRPr="007E78AC">
        <w:rPr>
          <w:rFonts w:ascii="Aptos" w:eastAsia="Aptos" w:hAnsi="Aptos" w:cs="Aptos"/>
        </w:rPr>
        <w:t>Dún Laoghaire Institute of Art, Design &amp; Technology (IADT)</w:t>
      </w:r>
    </w:p>
    <w:p w14:paraId="651F9B10" w14:textId="640F3CC7" w:rsidR="00724CF4" w:rsidRPr="007E78AC" w:rsidRDefault="00724CF4" w:rsidP="00FD3D1E">
      <w:pPr>
        <w:pStyle w:val="ListParagraph"/>
        <w:numPr>
          <w:ilvl w:val="0"/>
          <w:numId w:val="39"/>
        </w:numPr>
        <w:tabs>
          <w:tab w:val="left" w:pos="720"/>
        </w:tabs>
        <w:jc w:val="both"/>
        <w:rPr>
          <w:rFonts w:ascii="Aptos" w:eastAsia="Aptos" w:hAnsi="Aptos" w:cs="Aptos"/>
        </w:rPr>
      </w:pPr>
      <w:r w:rsidRPr="007E78AC">
        <w:rPr>
          <w:rFonts w:ascii="Aptos" w:eastAsia="Aptos" w:hAnsi="Aptos" w:cs="Aptos"/>
        </w:rPr>
        <w:t>Dundalk Institute of Technology (</w:t>
      </w:r>
      <w:proofErr w:type="spellStart"/>
      <w:r w:rsidRPr="007E78AC">
        <w:rPr>
          <w:rFonts w:ascii="Aptos" w:eastAsia="Aptos" w:hAnsi="Aptos" w:cs="Aptos"/>
        </w:rPr>
        <w:t>DkIT</w:t>
      </w:r>
      <w:proofErr w:type="spellEnd"/>
      <w:r w:rsidRPr="007E78AC">
        <w:rPr>
          <w:rFonts w:ascii="Aptos" w:eastAsia="Aptos" w:hAnsi="Aptos" w:cs="Aptos"/>
        </w:rPr>
        <w:t>)</w:t>
      </w:r>
    </w:p>
    <w:p w14:paraId="62CF7CD9" w14:textId="5A58FC89" w:rsidR="00724CF4" w:rsidRPr="007E78AC" w:rsidRDefault="00F227CA" w:rsidP="00FD3D1E">
      <w:pPr>
        <w:pStyle w:val="ListParagraph"/>
        <w:numPr>
          <w:ilvl w:val="0"/>
          <w:numId w:val="39"/>
        </w:numPr>
        <w:tabs>
          <w:tab w:val="left" w:pos="720"/>
        </w:tabs>
        <w:jc w:val="both"/>
        <w:rPr>
          <w:rFonts w:ascii="Aptos" w:eastAsia="Aptos" w:hAnsi="Aptos" w:cs="Aptos"/>
        </w:rPr>
      </w:pPr>
      <w:r w:rsidRPr="007E78AC">
        <w:rPr>
          <w:rFonts w:ascii="Aptos" w:eastAsia="Aptos" w:hAnsi="Aptos" w:cs="Aptos"/>
        </w:rPr>
        <w:t>Mary Immaculate College (MIC)</w:t>
      </w:r>
    </w:p>
    <w:p w14:paraId="7BCBC9A8" w14:textId="68A8D850" w:rsidR="00C42E9D" w:rsidRPr="007E78AC" w:rsidRDefault="00C42E9D" w:rsidP="00FD3D1E">
      <w:pPr>
        <w:pStyle w:val="ListParagraph"/>
        <w:numPr>
          <w:ilvl w:val="0"/>
          <w:numId w:val="39"/>
        </w:numPr>
        <w:tabs>
          <w:tab w:val="left" w:pos="720"/>
        </w:tabs>
        <w:jc w:val="both"/>
        <w:rPr>
          <w:rFonts w:ascii="Aptos" w:eastAsia="Aptos" w:hAnsi="Aptos" w:cs="Aptos"/>
        </w:rPr>
      </w:pPr>
      <w:r w:rsidRPr="007E78AC">
        <w:rPr>
          <w:rFonts w:ascii="Aptos" w:eastAsia="Aptos" w:hAnsi="Aptos" w:cs="Aptos"/>
        </w:rPr>
        <w:t>Maynooth University (MU)</w:t>
      </w:r>
    </w:p>
    <w:p w14:paraId="136B8AA1" w14:textId="5633D6D6" w:rsidR="00C42E9D" w:rsidRPr="007E78AC" w:rsidRDefault="003F258A" w:rsidP="00FD3D1E">
      <w:pPr>
        <w:pStyle w:val="ListParagraph"/>
        <w:numPr>
          <w:ilvl w:val="0"/>
          <w:numId w:val="39"/>
        </w:numPr>
        <w:tabs>
          <w:tab w:val="left" w:pos="720"/>
        </w:tabs>
        <w:jc w:val="both"/>
        <w:rPr>
          <w:rFonts w:ascii="Aptos" w:eastAsia="Aptos" w:hAnsi="Aptos" w:cs="Aptos"/>
        </w:rPr>
      </w:pPr>
      <w:r w:rsidRPr="007E78AC">
        <w:rPr>
          <w:rFonts w:ascii="Aptos" w:eastAsia="Aptos" w:hAnsi="Aptos" w:cs="Aptos"/>
        </w:rPr>
        <w:t>Munster Technological University (MTU)</w:t>
      </w:r>
    </w:p>
    <w:p w14:paraId="463DA5D0" w14:textId="2C66B382" w:rsidR="003F258A" w:rsidRPr="007E78AC" w:rsidRDefault="00F21B49" w:rsidP="00FD3D1E">
      <w:pPr>
        <w:pStyle w:val="ListParagraph"/>
        <w:numPr>
          <w:ilvl w:val="0"/>
          <w:numId w:val="39"/>
        </w:numPr>
        <w:tabs>
          <w:tab w:val="left" w:pos="720"/>
        </w:tabs>
        <w:jc w:val="both"/>
        <w:rPr>
          <w:rFonts w:ascii="Aptos" w:eastAsia="Aptos" w:hAnsi="Aptos" w:cs="Aptos"/>
        </w:rPr>
      </w:pPr>
      <w:r w:rsidRPr="007E78AC">
        <w:rPr>
          <w:rFonts w:ascii="Aptos" w:eastAsia="Aptos" w:hAnsi="Aptos" w:cs="Aptos"/>
        </w:rPr>
        <w:t>National College of Art and Design (NCAD)</w:t>
      </w:r>
    </w:p>
    <w:p w14:paraId="7C9D9C35" w14:textId="21F47C99" w:rsidR="00F21B49" w:rsidRPr="007E78AC" w:rsidRDefault="00F21B49" w:rsidP="00FD3D1E">
      <w:pPr>
        <w:pStyle w:val="ListParagraph"/>
        <w:numPr>
          <w:ilvl w:val="0"/>
          <w:numId w:val="39"/>
        </w:numPr>
        <w:tabs>
          <w:tab w:val="left" w:pos="720"/>
        </w:tabs>
        <w:jc w:val="both"/>
        <w:rPr>
          <w:rFonts w:ascii="Aptos" w:eastAsia="Aptos" w:hAnsi="Aptos" w:cs="Aptos"/>
        </w:rPr>
      </w:pPr>
      <w:r w:rsidRPr="007E78AC">
        <w:rPr>
          <w:rFonts w:ascii="Aptos" w:eastAsia="Aptos" w:hAnsi="Aptos" w:cs="Aptos"/>
        </w:rPr>
        <w:t>RCSI University of Medicine and Health Sciences (RCSI)</w:t>
      </w:r>
    </w:p>
    <w:p w14:paraId="6EEBF8A9" w14:textId="475CD2B9" w:rsidR="00F21B49" w:rsidRPr="007E78AC" w:rsidRDefault="00F21B49" w:rsidP="00FD3D1E">
      <w:pPr>
        <w:pStyle w:val="ListParagraph"/>
        <w:numPr>
          <w:ilvl w:val="0"/>
          <w:numId w:val="39"/>
        </w:numPr>
        <w:tabs>
          <w:tab w:val="left" w:pos="720"/>
        </w:tabs>
        <w:jc w:val="both"/>
        <w:rPr>
          <w:rFonts w:ascii="Aptos" w:eastAsia="Aptos" w:hAnsi="Aptos" w:cs="Aptos"/>
        </w:rPr>
      </w:pPr>
      <w:proofErr w:type="gramStart"/>
      <w:r w:rsidRPr="007E78AC">
        <w:rPr>
          <w:rFonts w:ascii="Aptos" w:eastAsia="Aptos" w:hAnsi="Aptos" w:cs="Aptos"/>
        </w:rPr>
        <w:t>South East</w:t>
      </w:r>
      <w:proofErr w:type="gramEnd"/>
      <w:r w:rsidRPr="007E78AC">
        <w:rPr>
          <w:rFonts w:ascii="Aptos" w:eastAsia="Aptos" w:hAnsi="Aptos" w:cs="Aptos"/>
        </w:rPr>
        <w:t xml:space="preserve"> Technological University (SETU</w:t>
      </w:r>
      <w:r w:rsidR="00393A46" w:rsidRPr="007E78AC">
        <w:rPr>
          <w:rFonts w:ascii="Aptos" w:eastAsia="Aptos" w:hAnsi="Aptos" w:cs="Aptos"/>
        </w:rPr>
        <w:t>)</w:t>
      </w:r>
    </w:p>
    <w:p w14:paraId="444DAA1C" w14:textId="59212C8E" w:rsidR="00F21B49" w:rsidRPr="007E78AC" w:rsidRDefault="00F21B49" w:rsidP="00FD3D1E">
      <w:pPr>
        <w:pStyle w:val="ListParagraph"/>
        <w:numPr>
          <w:ilvl w:val="0"/>
          <w:numId w:val="39"/>
        </w:numPr>
        <w:tabs>
          <w:tab w:val="left" w:pos="720"/>
        </w:tabs>
        <w:jc w:val="both"/>
        <w:rPr>
          <w:rFonts w:ascii="Aptos" w:eastAsia="Aptos" w:hAnsi="Aptos" w:cs="Aptos"/>
        </w:rPr>
      </w:pPr>
      <w:r w:rsidRPr="007E78AC">
        <w:rPr>
          <w:rFonts w:ascii="Aptos" w:eastAsia="Aptos" w:hAnsi="Aptos" w:cs="Aptos"/>
        </w:rPr>
        <w:t>Technological University Dublin (TU Dublin)</w:t>
      </w:r>
    </w:p>
    <w:p w14:paraId="5304FAE0" w14:textId="2A96E176" w:rsidR="00F21B49" w:rsidRPr="007E78AC" w:rsidRDefault="00F21B49" w:rsidP="00FD3D1E">
      <w:pPr>
        <w:pStyle w:val="ListParagraph"/>
        <w:numPr>
          <w:ilvl w:val="0"/>
          <w:numId w:val="39"/>
        </w:numPr>
        <w:tabs>
          <w:tab w:val="left" w:pos="720"/>
        </w:tabs>
        <w:jc w:val="both"/>
        <w:rPr>
          <w:rFonts w:ascii="Aptos" w:eastAsia="Aptos" w:hAnsi="Aptos" w:cs="Aptos"/>
        </w:rPr>
      </w:pPr>
      <w:r w:rsidRPr="007E78AC">
        <w:rPr>
          <w:rFonts w:ascii="Aptos" w:eastAsia="Aptos" w:hAnsi="Aptos" w:cs="Aptos"/>
        </w:rPr>
        <w:t>Technological University of the Shannon: Midlands Midwest (TUS)</w:t>
      </w:r>
    </w:p>
    <w:p w14:paraId="2FAA11F2" w14:textId="399E3FD9" w:rsidR="00F21B49" w:rsidRPr="007E78AC" w:rsidRDefault="00F21B49" w:rsidP="00FD3D1E">
      <w:pPr>
        <w:pStyle w:val="ListParagraph"/>
        <w:numPr>
          <w:ilvl w:val="0"/>
          <w:numId w:val="39"/>
        </w:numPr>
        <w:tabs>
          <w:tab w:val="left" w:pos="720"/>
        </w:tabs>
        <w:jc w:val="both"/>
        <w:rPr>
          <w:rFonts w:ascii="Aptos" w:eastAsia="Aptos" w:hAnsi="Aptos" w:cs="Aptos"/>
        </w:rPr>
      </w:pPr>
      <w:r w:rsidRPr="007E78AC">
        <w:rPr>
          <w:rFonts w:ascii="Aptos" w:eastAsia="Aptos" w:hAnsi="Aptos" w:cs="Aptos"/>
        </w:rPr>
        <w:t>Trinity College Dublin (TCD)</w:t>
      </w:r>
    </w:p>
    <w:p w14:paraId="47AEC84C" w14:textId="380DEF1A" w:rsidR="00F21B49" w:rsidRPr="007E78AC" w:rsidRDefault="00F21B49" w:rsidP="00FD3D1E">
      <w:pPr>
        <w:pStyle w:val="ListParagraph"/>
        <w:numPr>
          <w:ilvl w:val="0"/>
          <w:numId w:val="39"/>
        </w:numPr>
        <w:tabs>
          <w:tab w:val="left" w:pos="720"/>
        </w:tabs>
        <w:jc w:val="both"/>
        <w:rPr>
          <w:rFonts w:ascii="Aptos" w:eastAsia="Aptos" w:hAnsi="Aptos" w:cs="Aptos"/>
        </w:rPr>
      </w:pPr>
      <w:r w:rsidRPr="007E78AC">
        <w:rPr>
          <w:rFonts w:ascii="Aptos" w:eastAsia="Aptos" w:hAnsi="Aptos" w:cs="Aptos"/>
        </w:rPr>
        <w:t>University College Cork (UCC)</w:t>
      </w:r>
    </w:p>
    <w:p w14:paraId="0977D15E" w14:textId="1253205F" w:rsidR="00F21B49" w:rsidRPr="007E78AC" w:rsidRDefault="00F21B49" w:rsidP="00FD3D1E">
      <w:pPr>
        <w:pStyle w:val="ListParagraph"/>
        <w:numPr>
          <w:ilvl w:val="0"/>
          <w:numId w:val="39"/>
        </w:numPr>
        <w:tabs>
          <w:tab w:val="left" w:pos="720"/>
        </w:tabs>
        <w:jc w:val="both"/>
        <w:rPr>
          <w:rFonts w:ascii="Aptos" w:eastAsia="Aptos" w:hAnsi="Aptos" w:cs="Aptos"/>
        </w:rPr>
      </w:pPr>
      <w:r w:rsidRPr="007E78AC">
        <w:rPr>
          <w:rFonts w:ascii="Aptos" w:eastAsia="Aptos" w:hAnsi="Aptos" w:cs="Aptos"/>
        </w:rPr>
        <w:t>University College Dublin (UCD)</w:t>
      </w:r>
    </w:p>
    <w:p w14:paraId="793A0CE1" w14:textId="38EBD9C4" w:rsidR="00F21B49" w:rsidRPr="007E78AC" w:rsidRDefault="00F21B49" w:rsidP="00FD3D1E">
      <w:pPr>
        <w:pStyle w:val="ListParagraph"/>
        <w:numPr>
          <w:ilvl w:val="0"/>
          <w:numId w:val="39"/>
        </w:numPr>
        <w:tabs>
          <w:tab w:val="left" w:pos="720"/>
        </w:tabs>
        <w:jc w:val="both"/>
        <w:rPr>
          <w:rFonts w:ascii="Aptos" w:eastAsia="Aptos" w:hAnsi="Aptos" w:cs="Aptos"/>
        </w:rPr>
      </w:pPr>
      <w:r w:rsidRPr="007E78AC">
        <w:rPr>
          <w:rFonts w:ascii="Aptos" w:eastAsia="Aptos" w:hAnsi="Aptos" w:cs="Aptos"/>
        </w:rPr>
        <w:t>University of Galway (</w:t>
      </w:r>
      <w:proofErr w:type="spellStart"/>
      <w:r w:rsidRPr="007E78AC">
        <w:rPr>
          <w:rFonts w:ascii="Aptos" w:eastAsia="Aptos" w:hAnsi="Aptos" w:cs="Aptos"/>
        </w:rPr>
        <w:t>UoG</w:t>
      </w:r>
      <w:proofErr w:type="spellEnd"/>
      <w:r w:rsidRPr="007E78AC">
        <w:rPr>
          <w:rFonts w:ascii="Aptos" w:eastAsia="Aptos" w:hAnsi="Aptos" w:cs="Aptos"/>
        </w:rPr>
        <w:t>)</w:t>
      </w:r>
    </w:p>
    <w:p w14:paraId="7143FB72" w14:textId="74DBA41A" w:rsidR="00F21B49" w:rsidRPr="007E78AC" w:rsidRDefault="00F21B49" w:rsidP="00FD3D1E">
      <w:pPr>
        <w:pStyle w:val="ListParagraph"/>
        <w:numPr>
          <w:ilvl w:val="0"/>
          <w:numId w:val="39"/>
        </w:numPr>
        <w:tabs>
          <w:tab w:val="left" w:pos="720"/>
        </w:tabs>
        <w:jc w:val="both"/>
        <w:rPr>
          <w:rFonts w:ascii="Aptos" w:eastAsia="Aptos" w:hAnsi="Aptos" w:cs="Aptos"/>
        </w:rPr>
      </w:pPr>
      <w:r w:rsidRPr="007E78AC">
        <w:rPr>
          <w:rFonts w:ascii="Aptos" w:eastAsia="Aptos" w:hAnsi="Aptos" w:cs="Aptos"/>
        </w:rPr>
        <w:t>University of Limerick (UL)</w:t>
      </w:r>
    </w:p>
    <w:p w14:paraId="042A3E07" w14:textId="74DC4699" w:rsidR="00367189" w:rsidRPr="007E78AC" w:rsidRDefault="00367189" w:rsidP="00FD3D1E">
      <w:pPr>
        <w:jc w:val="both"/>
        <w:rPr>
          <w:rFonts w:ascii="Aptos" w:eastAsia="Aptos" w:hAnsi="Aptos" w:cs="Aptos"/>
        </w:rPr>
      </w:pPr>
      <w:r w:rsidRPr="007E78AC">
        <w:rPr>
          <w:rFonts w:ascii="Aptos" w:eastAsia="Aptos" w:hAnsi="Aptos" w:cs="Aptos"/>
        </w:rPr>
        <w:br w:type="page"/>
      </w:r>
    </w:p>
    <w:p w14:paraId="6D722ABA" w14:textId="22C264E9" w:rsidR="002479EE" w:rsidRPr="007E78AC" w:rsidRDefault="002479EE" w:rsidP="00FD3D1E">
      <w:pPr>
        <w:pStyle w:val="Heading3"/>
        <w:numPr>
          <w:ilvl w:val="0"/>
          <w:numId w:val="0"/>
        </w:numPr>
        <w:jc w:val="both"/>
        <w:rPr>
          <w:sz w:val="24"/>
          <w:szCs w:val="24"/>
        </w:rPr>
      </w:pPr>
      <w:bookmarkStart w:id="32" w:name="_Toc241140686"/>
      <w:r w:rsidRPr="007E78AC">
        <w:rPr>
          <w:sz w:val="24"/>
          <w:szCs w:val="24"/>
        </w:rPr>
        <w:lastRenderedPageBreak/>
        <w:t>2.3 Duration and Structure of the Funding</w:t>
      </w:r>
      <w:bookmarkEnd w:id="32"/>
    </w:p>
    <w:p w14:paraId="0F66F681" w14:textId="77777777" w:rsidR="00E01BFB" w:rsidRPr="007E78AC" w:rsidRDefault="00E01BFB" w:rsidP="00FD3D1E">
      <w:pPr>
        <w:jc w:val="both"/>
        <w:rPr>
          <w:rFonts w:ascii="Aptos" w:hAnsi="Aptos"/>
        </w:rPr>
      </w:pPr>
    </w:p>
    <w:p w14:paraId="1910559A" w14:textId="2B4FE25C" w:rsidR="00146159" w:rsidRPr="007E78AC" w:rsidRDefault="003028CB" w:rsidP="00290FFC">
      <w:pPr>
        <w:jc w:val="both"/>
        <w:rPr>
          <w:rFonts w:ascii="Aptos" w:eastAsia="Aptos" w:hAnsi="Aptos" w:cs="Aptos"/>
          <w:lang w:val="en-IE"/>
        </w:rPr>
      </w:pPr>
      <w:r w:rsidRPr="007E78AC">
        <w:rPr>
          <w:rFonts w:ascii="Aptos" w:eastAsia="Aptos" w:hAnsi="Aptos" w:cs="Aptos"/>
          <w:lang w:val="en-IE"/>
        </w:rPr>
        <w:t>Grants</w:t>
      </w:r>
      <w:r w:rsidR="00146159" w:rsidRPr="007E78AC">
        <w:rPr>
          <w:rFonts w:ascii="Aptos" w:eastAsia="Aptos" w:hAnsi="Aptos" w:cs="Aptos"/>
          <w:lang w:val="en-IE"/>
        </w:rPr>
        <w:t xml:space="preserve"> issued through the Empower 2026 call will be 72 months in duration. For most HEI</w:t>
      </w:r>
      <w:r w:rsidR="00FD3D1E" w:rsidRPr="007E78AC">
        <w:rPr>
          <w:rFonts w:ascii="Aptos" w:eastAsia="Aptos" w:hAnsi="Aptos" w:cs="Aptos"/>
          <w:lang w:val="en-IE"/>
        </w:rPr>
        <w:t>s</w:t>
      </w:r>
      <w:r w:rsidR="00EE7E93">
        <w:rPr>
          <w:rFonts w:ascii="Aptos" w:eastAsia="Aptos" w:hAnsi="Aptos" w:cs="Aptos"/>
          <w:lang w:val="en-IE"/>
        </w:rPr>
        <w:t>,</w:t>
      </w:r>
      <w:r w:rsidR="00FD3D1E" w:rsidRPr="007E78AC">
        <w:rPr>
          <w:rStyle w:val="FootnoteReference"/>
          <w:rFonts w:ascii="Aptos" w:eastAsia="Aptos" w:hAnsi="Aptos" w:cs="Aptos"/>
          <w:lang w:val="en-IE"/>
        </w:rPr>
        <w:footnoteReference w:id="2"/>
      </w:r>
      <w:r w:rsidR="00146159" w:rsidRPr="007E78AC">
        <w:rPr>
          <w:rFonts w:ascii="Aptos" w:eastAsia="Aptos" w:hAnsi="Aptos" w:cs="Aptos"/>
          <w:lang w:val="en-IE"/>
        </w:rPr>
        <w:t xml:space="preserve"> the award is expected to cover:</w:t>
      </w:r>
    </w:p>
    <w:p w14:paraId="5316B82D" w14:textId="6442C573" w:rsidR="007069E6" w:rsidRPr="007E78AC" w:rsidRDefault="13B90216" w:rsidP="00FD3D1E">
      <w:pPr>
        <w:pStyle w:val="ListParagraph"/>
        <w:numPr>
          <w:ilvl w:val="0"/>
          <w:numId w:val="40"/>
        </w:numPr>
        <w:jc w:val="both"/>
        <w:rPr>
          <w:rFonts w:ascii="Aptos" w:eastAsia="Aptos" w:hAnsi="Aptos" w:cs="Aptos"/>
        </w:rPr>
      </w:pPr>
      <w:r w:rsidRPr="007E78AC">
        <w:rPr>
          <w:rFonts w:ascii="Aptos" w:eastAsia="Aptos" w:hAnsi="Aptos" w:cs="Aptos"/>
        </w:rPr>
        <w:t>At least t</w:t>
      </w:r>
      <w:r w:rsidR="0A39FC52" w:rsidRPr="007E78AC">
        <w:rPr>
          <w:rFonts w:ascii="Aptos" w:eastAsia="Aptos" w:hAnsi="Aptos" w:cs="Aptos"/>
        </w:rPr>
        <w:t>hree</w:t>
      </w:r>
      <w:r w:rsidR="4B9C8635" w:rsidRPr="007E78AC">
        <w:rPr>
          <w:rFonts w:ascii="Aptos" w:eastAsia="Aptos" w:hAnsi="Aptos" w:cs="Aptos"/>
        </w:rPr>
        <w:t xml:space="preserve"> intakes of </w:t>
      </w:r>
      <w:r w:rsidR="23592F40" w:rsidRPr="007E78AC">
        <w:rPr>
          <w:rFonts w:ascii="Aptos" w:eastAsia="Aptos" w:hAnsi="Aptos" w:cs="Aptos"/>
        </w:rPr>
        <w:t>PhD students</w:t>
      </w:r>
      <w:r w:rsidR="4B9C8635" w:rsidRPr="007E78AC">
        <w:rPr>
          <w:rFonts w:ascii="Aptos" w:eastAsia="Aptos" w:hAnsi="Aptos" w:cs="Aptos"/>
        </w:rPr>
        <w:t xml:space="preserve"> in 2027/28, 2028/29 and 2029/30 academic years</w:t>
      </w:r>
    </w:p>
    <w:p w14:paraId="37ABA0E5" w14:textId="2C1198E7" w:rsidR="008C7373" w:rsidRPr="007E78AC" w:rsidRDefault="008D2D49" w:rsidP="00FD3D1E">
      <w:pPr>
        <w:pStyle w:val="ListParagraph"/>
        <w:numPr>
          <w:ilvl w:val="0"/>
          <w:numId w:val="40"/>
        </w:numPr>
        <w:jc w:val="both"/>
        <w:rPr>
          <w:rFonts w:ascii="Aptos" w:eastAsia="Aptos" w:hAnsi="Aptos" w:cs="Aptos"/>
        </w:rPr>
      </w:pPr>
      <w:r w:rsidRPr="007E78AC">
        <w:rPr>
          <w:rFonts w:ascii="Aptos" w:eastAsia="Aptos" w:hAnsi="Aptos" w:cs="Aptos"/>
        </w:rPr>
        <w:t>S</w:t>
      </w:r>
      <w:r w:rsidR="001507A4" w:rsidRPr="007E78AC">
        <w:rPr>
          <w:rFonts w:ascii="Aptos" w:eastAsia="Aptos" w:hAnsi="Aptos" w:cs="Aptos"/>
        </w:rPr>
        <w:t>upport for postdoctoral researchers</w:t>
      </w:r>
    </w:p>
    <w:p w14:paraId="4FDE1110" w14:textId="32ABB339" w:rsidR="002479EE" w:rsidRPr="007E78AC" w:rsidRDefault="00721DC8" w:rsidP="00FD3D1E">
      <w:pPr>
        <w:pStyle w:val="ListParagraph"/>
        <w:numPr>
          <w:ilvl w:val="0"/>
          <w:numId w:val="40"/>
        </w:numPr>
        <w:jc w:val="both"/>
        <w:rPr>
          <w:rFonts w:ascii="Aptos" w:eastAsia="Aptos" w:hAnsi="Aptos" w:cs="Aptos"/>
        </w:rPr>
      </w:pPr>
      <w:r w:rsidRPr="007E78AC">
        <w:rPr>
          <w:rFonts w:ascii="Aptos" w:eastAsia="Aptos" w:hAnsi="Aptos" w:cs="Aptos"/>
        </w:rPr>
        <w:t>Other</w:t>
      </w:r>
      <w:r w:rsidR="002479EE" w:rsidRPr="007E78AC">
        <w:rPr>
          <w:rFonts w:ascii="Aptos" w:eastAsia="Aptos" w:hAnsi="Aptos" w:cs="Aptos"/>
        </w:rPr>
        <w:t xml:space="preserve"> </w:t>
      </w:r>
      <w:r w:rsidR="00396885" w:rsidRPr="007E78AC">
        <w:rPr>
          <w:rFonts w:ascii="Aptos" w:eastAsia="Aptos" w:hAnsi="Aptos" w:cs="Aptos"/>
        </w:rPr>
        <w:t>initiatives</w:t>
      </w:r>
      <w:r w:rsidR="002479EE" w:rsidRPr="007E78AC">
        <w:rPr>
          <w:rFonts w:ascii="Aptos" w:eastAsia="Aptos" w:hAnsi="Aptos" w:cs="Aptos"/>
        </w:rPr>
        <w:t xml:space="preserve"> throughout </w:t>
      </w:r>
      <w:r w:rsidR="007A2448" w:rsidRPr="007E78AC">
        <w:rPr>
          <w:rFonts w:ascii="Aptos" w:eastAsia="Aptos" w:hAnsi="Aptos" w:cs="Aptos"/>
        </w:rPr>
        <w:t xml:space="preserve">the </w:t>
      </w:r>
      <w:r w:rsidR="002479EE" w:rsidRPr="007E78AC">
        <w:rPr>
          <w:rFonts w:ascii="Aptos" w:eastAsia="Aptos" w:hAnsi="Aptos" w:cs="Aptos"/>
        </w:rPr>
        <w:t xml:space="preserve">course of </w:t>
      </w:r>
      <w:r w:rsidR="007A2448" w:rsidRPr="007E78AC">
        <w:rPr>
          <w:rFonts w:ascii="Aptos" w:eastAsia="Aptos" w:hAnsi="Aptos" w:cs="Aptos"/>
        </w:rPr>
        <w:t xml:space="preserve">the </w:t>
      </w:r>
      <w:r w:rsidR="00FA1CB6">
        <w:rPr>
          <w:rFonts w:ascii="Aptos" w:eastAsia="Aptos" w:hAnsi="Aptos" w:cs="Aptos"/>
        </w:rPr>
        <w:t>Grant</w:t>
      </w:r>
      <w:r w:rsidR="00D610C8" w:rsidRPr="007E78AC">
        <w:rPr>
          <w:rFonts w:ascii="Aptos" w:eastAsia="Aptos" w:hAnsi="Aptos" w:cs="Aptos"/>
        </w:rPr>
        <w:t>.</w:t>
      </w:r>
    </w:p>
    <w:p w14:paraId="15417772" w14:textId="77777777" w:rsidR="002479EE" w:rsidRPr="007E78AC" w:rsidRDefault="002479EE" w:rsidP="00FD3D1E">
      <w:pPr>
        <w:pStyle w:val="Default"/>
        <w:jc w:val="both"/>
        <w:rPr>
          <w:rFonts w:ascii="Aptos" w:eastAsia="Aptos" w:hAnsi="Aptos" w:cs="Aptos"/>
          <w:b/>
          <w:bCs/>
          <w:sz w:val="22"/>
          <w:szCs w:val="22"/>
        </w:rPr>
      </w:pPr>
    </w:p>
    <w:p w14:paraId="6A2516A4" w14:textId="523265A4" w:rsidR="004934CE" w:rsidRPr="007E78AC" w:rsidRDefault="003028CB" w:rsidP="00FD3D1E">
      <w:pPr>
        <w:pStyle w:val="Default"/>
        <w:jc w:val="both"/>
        <w:rPr>
          <w:rFonts w:ascii="Aptos" w:eastAsia="Aptos" w:hAnsi="Aptos" w:cs="Aptos"/>
          <w:sz w:val="22"/>
          <w:szCs w:val="22"/>
        </w:rPr>
      </w:pPr>
      <w:r w:rsidRPr="007E78AC">
        <w:rPr>
          <w:rFonts w:ascii="Aptos" w:eastAsia="Aptos" w:hAnsi="Aptos" w:cs="Aptos"/>
          <w:sz w:val="22"/>
          <w:szCs w:val="22"/>
        </w:rPr>
        <w:t>Grants</w:t>
      </w:r>
      <w:r w:rsidR="004934CE" w:rsidRPr="007E78AC">
        <w:rPr>
          <w:rFonts w:ascii="Aptos" w:eastAsia="Aptos" w:hAnsi="Aptos" w:cs="Aptos"/>
          <w:sz w:val="22"/>
          <w:szCs w:val="22"/>
        </w:rPr>
        <w:t xml:space="preserve"> are expected to start in </w:t>
      </w:r>
      <w:r w:rsidR="00AF1470" w:rsidRPr="007E78AC">
        <w:rPr>
          <w:rFonts w:ascii="Aptos" w:eastAsia="Aptos" w:hAnsi="Aptos" w:cs="Aptos"/>
          <w:sz w:val="22"/>
          <w:szCs w:val="22"/>
        </w:rPr>
        <w:t>Q1 202</w:t>
      </w:r>
      <w:r w:rsidR="005B1F6A" w:rsidRPr="007E78AC">
        <w:rPr>
          <w:rFonts w:ascii="Aptos" w:eastAsia="Aptos" w:hAnsi="Aptos" w:cs="Aptos"/>
          <w:sz w:val="22"/>
          <w:szCs w:val="22"/>
        </w:rPr>
        <w:t xml:space="preserve">7, </w:t>
      </w:r>
      <w:r w:rsidR="005B1F6A" w:rsidRPr="007E78AC">
        <w:rPr>
          <w:rFonts w:ascii="Aptos" w:eastAsia="Aptos" w:hAnsi="Aptos" w:cs="Aptos"/>
          <w:sz w:val="22"/>
          <w:szCs w:val="22"/>
          <w:lang w:val="en-IE"/>
        </w:rPr>
        <w:t xml:space="preserve">with recruitment of talent thereafter and throughout the </w:t>
      </w:r>
      <w:r w:rsidR="00235D48">
        <w:rPr>
          <w:rFonts w:ascii="Aptos" w:eastAsia="Aptos" w:hAnsi="Aptos" w:cs="Aptos"/>
          <w:sz w:val="22"/>
          <w:szCs w:val="22"/>
          <w:lang w:val="en-IE"/>
        </w:rPr>
        <w:t>term of the Grant</w:t>
      </w:r>
      <w:r w:rsidR="005B1F6A" w:rsidRPr="007E78AC">
        <w:rPr>
          <w:rFonts w:ascii="Aptos" w:eastAsia="Aptos" w:hAnsi="Aptos" w:cs="Aptos"/>
          <w:sz w:val="22"/>
          <w:szCs w:val="22"/>
          <w:lang w:val="en-IE"/>
        </w:rPr>
        <w:t xml:space="preserve">. </w:t>
      </w:r>
      <w:r w:rsidR="00235D48">
        <w:rPr>
          <w:rFonts w:ascii="Aptos" w:eastAsia="Aptos" w:hAnsi="Aptos" w:cs="Aptos"/>
          <w:sz w:val="22"/>
          <w:szCs w:val="22"/>
        </w:rPr>
        <w:t>G</w:t>
      </w:r>
      <w:r w:rsidRPr="007E78AC">
        <w:rPr>
          <w:rFonts w:ascii="Aptos" w:eastAsia="Aptos" w:hAnsi="Aptos" w:cs="Aptos"/>
          <w:sz w:val="22"/>
          <w:szCs w:val="22"/>
        </w:rPr>
        <w:t>rants</w:t>
      </w:r>
      <w:r w:rsidR="00C36CF6" w:rsidRPr="007E78AC">
        <w:rPr>
          <w:rFonts w:ascii="Aptos" w:eastAsia="Aptos" w:hAnsi="Aptos" w:cs="Aptos"/>
          <w:sz w:val="22"/>
          <w:szCs w:val="22"/>
        </w:rPr>
        <w:t xml:space="preserve"> </w:t>
      </w:r>
      <w:r w:rsidR="00235D48">
        <w:rPr>
          <w:rFonts w:ascii="Aptos" w:eastAsia="Aptos" w:hAnsi="Aptos" w:cs="Aptos"/>
          <w:sz w:val="22"/>
          <w:szCs w:val="22"/>
        </w:rPr>
        <w:t>will be awarded</w:t>
      </w:r>
      <w:r w:rsidR="00C36CF6" w:rsidRPr="007E78AC">
        <w:rPr>
          <w:rFonts w:ascii="Aptos" w:eastAsia="Aptos" w:hAnsi="Aptos" w:cs="Aptos"/>
          <w:sz w:val="22"/>
          <w:szCs w:val="22"/>
        </w:rPr>
        <w:t xml:space="preserve"> directly to the HEI.</w:t>
      </w:r>
    </w:p>
    <w:p w14:paraId="2E9EB740" w14:textId="77777777" w:rsidR="002479EE" w:rsidRPr="007E78AC" w:rsidRDefault="002479EE" w:rsidP="00FD3D1E">
      <w:pPr>
        <w:jc w:val="both"/>
        <w:rPr>
          <w:rFonts w:ascii="Aptos" w:eastAsia="Aptos" w:hAnsi="Aptos" w:cs="Aptos"/>
        </w:rPr>
      </w:pPr>
    </w:p>
    <w:p w14:paraId="7ED58AA4" w14:textId="393F286B" w:rsidR="006B08A9" w:rsidRPr="007E78AC" w:rsidRDefault="3C717C7E" w:rsidP="00FD3D1E">
      <w:pPr>
        <w:pStyle w:val="Heading3"/>
        <w:numPr>
          <w:ilvl w:val="0"/>
          <w:numId w:val="0"/>
        </w:numPr>
        <w:ind w:left="360" w:hanging="360"/>
        <w:jc w:val="both"/>
        <w:rPr>
          <w:sz w:val="24"/>
          <w:szCs w:val="24"/>
        </w:rPr>
      </w:pPr>
      <w:bookmarkStart w:id="33" w:name="_Toc241140687"/>
      <w:r w:rsidRPr="007E78AC">
        <w:rPr>
          <w:sz w:val="24"/>
          <w:szCs w:val="24"/>
        </w:rPr>
        <w:t>2.</w:t>
      </w:r>
      <w:r w:rsidR="00693C8A" w:rsidRPr="007E78AC">
        <w:rPr>
          <w:sz w:val="24"/>
          <w:szCs w:val="24"/>
        </w:rPr>
        <w:t>4</w:t>
      </w:r>
      <w:r w:rsidRPr="007E78AC">
        <w:rPr>
          <w:sz w:val="24"/>
          <w:szCs w:val="24"/>
        </w:rPr>
        <w:t xml:space="preserve"> </w:t>
      </w:r>
      <w:r w:rsidR="7F549A3B" w:rsidRPr="007E78AC">
        <w:rPr>
          <w:sz w:val="24"/>
          <w:szCs w:val="24"/>
        </w:rPr>
        <w:t xml:space="preserve">Programme </w:t>
      </w:r>
      <w:r w:rsidR="00624A67" w:rsidRPr="007E78AC">
        <w:rPr>
          <w:sz w:val="24"/>
          <w:szCs w:val="24"/>
        </w:rPr>
        <w:t>Elements</w:t>
      </w:r>
      <w:r w:rsidR="007977A2" w:rsidRPr="007E78AC">
        <w:rPr>
          <w:sz w:val="24"/>
          <w:szCs w:val="24"/>
        </w:rPr>
        <w:t xml:space="preserve"> and Funding Details</w:t>
      </w:r>
      <w:bookmarkEnd w:id="33"/>
    </w:p>
    <w:p w14:paraId="5642AE4D" w14:textId="77777777" w:rsidR="00AA66A5" w:rsidRPr="007E78AC" w:rsidRDefault="00AA66A5" w:rsidP="00FD3D1E">
      <w:pPr>
        <w:jc w:val="both"/>
        <w:rPr>
          <w:rFonts w:ascii="Aptos" w:eastAsia="Aptos" w:hAnsi="Aptos" w:cs="Aptos"/>
        </w:rPr>
      </w:pPr>
    </w:p>
    <w:p w14:paraId="43F97482" w14:textId="0C2741DC" w:rsidR="009D2B97" w:rsidRPr="007E78AC" w:rsidRDefault="6FEA608E" w:rsidP="002B784D">
      <w:pPr>
        <w:spacing w:line="259" w:lineRule="auto"/>
        <w:jc w:val="both"/>
        <w:rPr>
          <w:rFonts w:ascii="Aptos" w:eastAsia="Aptos" w:hAnsi="Aptos" w:cs="Aptos"/>
          <w:highlight w:val="yellow"/>
        </w:rPr>
      </w:pPr>
      <w:r w:rsidRPr="007E78AC">
        <w:rPr>
          <w:rFonts w:ascii="Aptos" w:eastAsia="Aptos" w:hAnsi="Aptos" w:cs="Aptos"/>
        </w:rPr>
        <w:t xml:space="preserve">Each </w:t>
      </w:r>
      <w:r w:rsidR="75F4B565" w:rsidRPr="007E78AC">
        <w:rPr>
          <w:rFonts w:ascii="Aptos" w:eastAsia="Aptos" w:hAnsi="Aptos" w:cs="Aptos"/>
        </w:rPr>
        <w:t xml:space="preserve">HEI </w:t>
      </w:r>
      <w:r w:rsidR="70FF18DC" w:rsidRPr="007E78AC">
        <w:rPr>
          <w:rFonts w:ascii="Aptos" w:eastAsia="Aptos" w:hAnsi="Aptos" w:cs="Aptos"/>
        </w:rPr>
        <w:t>will be</w:t>
      </w:r>
      <w:r w:rsidRPr="007E78AC">
        <w:rPr>
          <w:rFonts w:ascii="Aptos" w:eastAsia="Aptos" w:hAnsi="Aptos" w:cs="Aptos"/>
        </w:rPr>
        <w:t xml:space="preserve"> provided with </w:t>
      </w:r>
      <w:r w:rsidR="1DFC2F39" w:rsidRPr="722B5DB6">
        <w:rPr>
          <w:rFonts w:ascii="Aptos" w:eastAsia="Aptos" w:hAnsi="Aptos" w:cs="Aptos"/>
        </w:rPr>
        <w:t>an invitation letter</w:t>
      </w:r>
      <w:r w:rsidR="2B0D0CF3" w:rsidRPr="722B5DB6">
        <w:rPr>
          <w:rFonts w:ascii="Aptos" w:eastAsia="Aptos" w:hAnsi="Aptos" w:cs="Aptos"/>
        </w:rPr>
        <w:t>,</w:t>
      </w:r>
      <w:r w:rsidR="4510E5F5" w:rsidRPr="722B5DB6">
        <w:rPr>
          <w:rFonts w:ascii="Aptos" w:eastAsia="Aptos" w:hAnsi="Aptos" w:cs="Aptos"/>
        </w:rPr>
        <w:t xml:space="preserve"> </w:t>
      </w:r>
      <w:r w:rsidR="5D704AD7" w:rsidRPr="722B5DB6">
        <w:rPr>
          <w:rFonts w:ascii="Aptos" w:eastAsia="Aptos" w:hAnsi="Aptos" w:cs="Aptos"/>
        </w:rPr>
        <w:t>providing</w:t>
      </w:r>
      <w:r w:rsidR="4510E5F5" w:rsidRPr="722B5DB6">
        <w:rPr>
          <w:rFonts w:ascii="Aptos" w:eastAsia="Aptos" w:hAnsi="Aptos" w:cs="Aptos"/>
        </w:rPr>
        <w:t xml:space="preserve"> </w:t>
      </w:r>
      <w:r w:rsidR="00F20327">
        <w:rPr>
          <w:rFonts w:ascii="Aptos" w:eastAsia="Aptos" w:hAnsi="Aptos" w:cs="Aptos"/>
        </w:rPr>
        <w:t>either a</w:t>
      </w:r>
      <w:r w:rsidRPr="007E78AC">
        <w:rPr>
          <w:rFonts w:ascii="Aptos" w:eastAsia="Aptos" w:hAnsi="Aptos" w:cs="Aptos"/>
        </w:rPr>
        <w:t xml:space="preserve"> </w:t>
      </w:r>
      <w:r w:rsidR="00F20327">
        <w:rPr>
          <w:rFonts w:ascii="Aptos" w:eastAsia="Aptos" w:hAnsi="Aptos" w:cs="Aptos"/>
        </w:rPr>
        <w:t>funding range</w:t>
      </w:r>
      <w:r w:rsidR="00F20327" w:rsidRPr="007E78AC">
        <w:rPr>
          <w:rFonts w:ascii="Aptos" w:eastAsia="Aptos" w:hAnsi="Aptos" w:cs="Aptos"/>
        </w:rPr>
        <w:t xml:space="preserve"> </w:t>
      </w:r>
      <w:r w:rsidR="00F20327">
        <w:rPr>
          <w:rFonts w:ascii="Aptos" w:eastAsia="Aptos" w:hAnsi="Aptos" w:cs="Aptos"/>
        </w:rPr>
        <w:t xml:space="preserve">or a funding </w:t>
      </w:r>
      <w:r w:rsidR="00A17E33">
        <w:rPr>
          <w:rFonts w:ascii="Aptos" w:eastAsia="Aptos" w:hAnsi="Aptos" w:cs="Aptos"/>
        </w:rPr>
        <w:t>amount</w:t>
      </w:r>
      <w:r w:rsidR="007D08C4">
        <w:rPr>
          <w:rFonts w:ascii="Aptos" w:eastAsia="Aptos" w:hAnsi="Aptos" w:cs="Aptos"/>
        </w:rPr>
        <w:t xml:space="preserve"> </w:t>
      </w:r>
      <w:r w:rsidRPr="007E78AC">
        <w:rPr>
          <w:rFonts w:ascii="Aptos" w:eastAsia="Aptos" w:hAnsi="Aptos" w:cs="Aptos"/>
        </w:rPr>
        <w:t>that can be applied for</w:t>
      </w:r>
      <w:r w:rsidR="3EF00B7F" w:rsidRPr="722B5DB6">
        <w:rPr>
          <w:rFonts w:ascii="Aptos" w:eastAsia="Aptos" w:hAnsi="Aptos" w:cs="Aptos"/>
        </w:rPr>
        <w:t>.</w:t>
      </w:r>
      <w:r w:rsidRPr="007E78AC">
        <w:rPr>
          <w:rFonts w:ascii="Aptos" w:eastAsia="Aptos" w:hAnsi="Aptos" w:cs="Aptos"/>
        </w:rPr>
        <w:t xml:space="preserve"> This </w:t>
      </w:r>
      <w:r w:rsidR="00F20327">
        <w:rPr>
          <w:rFonts w:ascii="Aptos" w:eastAsia="Aptos" w:hAnsi="Aptos" w:cs="Aptos"/>
        </w:rPr>
        <w:t>range/amount</w:t>
      </w:r>
      <w:r w:rsidR="00F20327" w:rsidRPr="007E78AC">
        <w:rPr>
          <w:rFonts w:ascii="Aptos" w:eastAsia="Aptos" w:hAnsi="Aptos" w:cs="Aptos"/>
        </w:rPr>
        <w:t xml:space="preserve"> </w:t>
      </w:r>
      <w:r w:rsidRPr="007E78AC">
        <w:rPr>
          <w:rFonts w:ascii="Aptos" w:eastAsia="Aptos" w:hAnsi="Aptos" w:cs="Aptos"/>
        </w:rPr>
        <w:t xml:space="preserve">has been determined based on </w:t>
      </w:r>
      <w:r w:rsidR="052802EB" w:rsidRPr="007E78AC">
        <w:rPr>
          <w:rFonts w:ascii="Aptos" w:eastAsia="Aptos" w:hAnsi="Aptos" w:cs="Aptos"/>
        </w:rPr>
        <w:t>an</w:t>
      </w:r>
      <w:r w:rsidR="35222B46" w:rsidRPr="007E78AC">
        <w:rPr>
          <w:rFonts w:ascii="Aptos" w:eastAsia="Aptos" w:hAnsi="Aptos" w:cs="Aptos"/>
        </w:rPr>
        <w:t xml:space="preserve"> annual</w:t>
      </w:r>
      <w:r w:rsidR="052802EB" w:rsidRPr="007E78AC">
        <w:rPr>
          <w:rFonts w:ascii="Aptos" w:eastAsia="Aptos" w:hAnsi="Aptos" w:cs="Aptos"/>
        </w:rPr>
        <w:t xml:space="preserve"> allocation</w:t>
      </w:r>
      <w:r w:rsidRPr="007E78AC">
        <w:rPr>
          <w:rFonts w:ascii="Aptos" w:eastAsia="Aptos" w:hAnsi="Aptos" w:cs="Aptos"/>
        </w:rPr>
        <w:t xml:space="preserve"> model informed by previous funding awarded through the Government of Ireland programmes, during the period </w:t>
      </w:r>
      <w:r w:rsidRPr="00BD0955">
        <w:rPr>
          <w:rFonts w:ascii="Aptos" w:eastAsia="Aptos" w:hAnsi="Aptos" w:cs="Aptos"/>
        </w:rPr>
        <w:t>202</w:t>
      </w:r>
      <w:r w:rsidR="000A2E65">
        <w:rPr>
          <w:rFonts w:ascii="Aptos" w:eastAsia="Aptos" w:hAnsi="Aptos" w:cs="Aptos"/>
        </w:rPr>
        <w:t>2</w:t>
      </w:r>
      <w:r w:rsidRPr="00BD0955">
        <w:rPr>
          <w:rFonts w:ascii="Aptos" w:eastAsia="Aptos" w:hAnsi="Aptos" w:cs="Aptos"/>
        </w:rPr>
        <w:t xml:space="preserve"> – 202</w:t>
      </w:r>
      <w:r w:rsidR="000A2E65">
        <w:rPr>
          <w:rFonts w:ascii="Aptos" w:eastAsia="Aptos" w:hAnsi="Aptos" w:cs="Aptos"/>
        </w:rPr>
        <w:t>6</w:t>
      </w:r>
      <w:r w:rsidRPr="007E78AC">
        <w:rPr>
          <w:rFonts w:ascii="Aptos" w:eastAsia="Aptos" w:hAnsi="Aptos" w:cs="Aptos"/>
        </w:rPr>
        <w:t>.</w:t>
      </w:r>
      <w:r w:rsidR="4F9FDF10" w:rsidRPr="007E78AC">
        <w:rPr>
          <w:rFonts w:ascii="Aptos" w:eastAsia="Aptos" w:hAnsi="Aptos" w:cs="Aptos"/>
        </w:rPr>
        <w:t xml:space="preserve"> </w:t>
      </w:r>
    </w:p>
    <w:p w14:paraId="74E600AA" w14:textId="77777777" w:rsidR="00FF5D59" w:rsidRPr="003448BA" w:rsidRDefault="00FF5D59" w:rsidP="00F032F2">
      <w:pPr>
        <w:spacing w:line="259" w:lineRule="auto"/>
        <w:jc w:val="both"/>
        <w:rPr>
          <w:rFonts w:ascii="Aptos" w:eastAsia="Aptos" w:hAnsi="Aptos" w:cs="Aptos"/>
        </w:rPr>
      </w:pPr>
    </w:p>
    <w:p w14:paraId="629F4F2F" w14:textId="5977AA5F" w:rsidR="009D2B97" w:rsidRPr="007E78AC" w:rsidRDefault="00AA065B" w:rsidP="00F032F2">
      <w:pPr>
        <w:spacing w:line="259" w:lineRule="auto"/>
        <w:jc w:val="both"/>
        <w:rPr>
          <w:rFonts w:ascii="Aptos" w:eastAsia="Aptos" w:hAnsi="Aptos" w:cs="Aptos"/>
        </w:rPr>
      </w:pPr>
      <w:r w:rsidRPr="003448BA">
        <w:rPr>
          <w:rFonts w:ascii="Aptos" w:eastAsia="Aptos" w:hAnsi="Aptos" w:cs="Aptos"/>
        </w:rPr>
        <w:t>In addition, each eligible HEI can apply for</w:t>
      </w:r>
      <w:r w:rsidR="004B555E">
        <w:rPr>
          <w:rFonts w:ascii="Aptos" w:eastAsia="Aptos" w:hAnsi="Aptos" w:cs="Aptos"/>
        </w:rPr>
        <w:t xml:space="preserve"> funding</w:t>
      </w:r>
      <w:r w:rsidRPr="003448BA">
        <w:rPr>
          <w:rFonts w:ascii="Aptos" w:eastAsia="Aptos" w:hAnsi="Aptos" w:cs="Aptos"/>
        </w:rPr>
        <w:t xml:space="preserve"> </w:t>
      </w:r>
      <w:r w:rsidR="6580A93D" w:rsidRPr="003448BA">
        <w:rPr>
          <w:rFonts w:ascii="Aptos" w:eastAsia="Aptos" w:hAnsi="Aptos" w:cs="Aptos"/>
        </w:rPr>
        <w:t>(</w:t>
      </w:r>
      <w:r w:rsidR="00FF5D59" w:rsidRPr="003448BA">
        <w:rPr>
          <w:rFonts w:ascii="Aptos" w:eastAsia="Aptos" w:hAnsi="Aptos" w:cs="Aptos"/>
        </w:rPr>
        <w:t xml:space="preserve">via the </w:t>
      </w:r>
      <w:r w:rsidR="6580A93D" w:rsidRPr="003448BA">
        <w:rPr>
          <w:rFonts w:ascii="Aptos" w:eastAsia="Aptos" w:hAnsi="Aptos" w:cs="Aptos"/>
          <w:i/>
        </w:rPr>
        <w:t>Empower Strategic Growth Fund</w:t>
      </w:r>
      <w:r w:rsidR="6580A93D" w:rsidRPr="003448BA">
        <w:rPr>
          <w:rFonts w:ascii="Aptos" w:eastAsia="Aptos" w:hAnsi="Aptos" w:cs="Aptos"/>
        </w:rPr>
        <w:t>)</w:t>
      </w:r>
      <w:r w:rsidR="001349AF" w:rsidRPr="003448BA">
        <w:rPr>
          <w:rFonts w:ascii="Aptos" w:eastAsia="Aptos" w:hAnsi="Aptos" w:cs="Aptos"/>
        </w:rPr>
        <w:t xml:space="preserve"> </w:t>
      </w:r>
      <w:r w:rsidR="0092536E" w:rsidRPr="003448BA">
        <w:rPr>
          <w:rFonts w:ascii="Aptos" w:eastAsia="Aptos" w:hAnsi="Aptos" w:cs="Aptos"/>
        </w:rPr>
        <w:t xml:space="preserve">of up to €1M </w:t>
      </w:r>
      <w:r w:rsidR="001349AF" w:rsidRPr="003448BA">
        <w:rPr>
          <w:rFonts w:ascii="Aptos" w:eastAsia="Aptos" w:hAnsi="Aptos" w:cs="Aptos"/>
        </w:rPr>
        <w:t xml:space="preserve">through </w:t>
      </w:r>
      <w:r w:rsidR="00C602CD" w:rsidRPr="003448BA">
        <w:rPr>
          <w:rFonts w:ascii="Aptos" w:eastAsia="Aptos" w:hAnsi="Aptos" w:cs="Aptos"/>
        </w:rPr>
        <w:t>open competition</w:t>
      </w:r>
      <w:r w:rsidR="008A7BA0" w:rsidRPr="003448BA">
        <w:rPr>
          <w:rFonts w:ascii="Aptos" w:eastAsia="Aptos" w:hAnsi="Aptos" w:cs="Aptos"/>
        </w:rPr>
        <w:t xml:space="preserve"> to encourage strategic ambition and </w:t>
      </w:r>
      <w:r w:rsidR="0090200C" w:rsidRPr="003448BA">
        <w:rPr>
          <w:rFonts w:ascii="Aptos" w:eastAsia="Aptos" w:hAnsi="Aptos" w:cs="Aptos"/>
        </w:rPr>
        <w:t>support</w:t>
      </w:r>
      <w:r w:rsidR="008A7BA0" w:rsidRPr="003448BA">
        <w:rPr>
          <w:rFonts w:ascii="Aptos" w:eastAsia="Aptos" w:hAnsi="Aptos" w:cs="Aptos"/>
        </w:rPr>
        <w:t xml:space="preserve"> opportunit</w:t>
      </w:r>
      <w:r w:rsidR="0090200C" w:rsidRPr="003448BA">
        <w:rPr>
          <w:rFonts w:ascii="Aptos" w:eastAsia="Aptos" w:hAnsi="Aptos" w:cs="Aptos"/>
        </w:rPr>
        <w:t>ies</w:t>
      </w:r>
      <w:r w:rsidR="008A7BA0" w:rsidRPr="003448BA">
        <w:rPr>
          <w:rFonts w:ascii="Aptos" w:eastAsia="Aptos" w:hAnsi="Aptos" w:cs="Aptos"/>
        </w:rPr>
        <w:t xml:space="preserve"> to grow</w:t>
      </w:r>
      <w:r w:rsidR="00C602CD" w:rsidRPr="003448BA">
        <w:rPr>
          <w:rFonts w:ascii="Aptos" w:eastAsia="Aptos" w:hAnsi="Aptos" w:cs="Aptos"/>
        </w:rPr>
        <w:t>.</w:t>
      </w:r>
      <w:r w:rsidR="001D7507" w:rsidRPr="007E78AC">
        <w:rPr>
          <w:rFonts w:ascii="Aptos" w:eastAsia="Aptos" w:hAnsi="Aptos" w:cs="Aptos"/>
        </w:rPr>
        <w:t xml:space="preserve"> This </w:t>
      </w:r>
      <w:r w:rsidR="001368DF" w:rsidRPr="007E78AC">
        <w:rPr>
          <w:rFonts w:ascii="Aptos" w:eastAsia="Aptos" w:hAnsi="Aptos" w:cs="Aptos"/>
        </w:rPr>
        <w:t>additional funding can be used for any of the eligible funding elements under the Empower programme (detailed below).</w:t>
      </w:r>
      <w:r w:rsidR="6DC39432" w:rsidRPr="722B5DB6">
        <w:rPr>
          <w:rFonts w:ascii="Aptos" w:eastAsia="Aptos" w:hAnsi="Aptos" w:cs="Aptos"/>
        </w:rPr>
        <w:t xml:space="preserve"> This funding request will be assessed and ranked in order of priority for funding by the international peer review panel and will be </w:t>
      </w:r>
      <w:r w:rsidR="002A0C79">
        <w:rPr>
          <w:rFonts w:ascii="Aptos" w:eastAsia="Aptos" w:hAnsi="Aptos" w:cs="Aptos"/>
        </w:rPr>
        <w:t xml:space="preserve">funded </w:t>
      </w:r>
      <w:r w:rsidR="6DC39432" w:rsidRPr="722B5DB6">
        <w:rPr>
          <w:rFonts w:ascii="Aptos" w:eastAsia="Aptos" w:hAnsi="Aptos" w:cs="Aptos"/>
        </w:rPr>
        <w:t xml:space="preserve">subject to budget availability. </w:t>
      </w:r>
    </w:p>
    <w:p w14:paraId="615BC64D" w14:textId="77777777" w:rsidR="009D2B97" w:rsidRPr="007E78AC" w:rsidRDefault="009D2B97" w:rsidP="00FD3D1E">
      <w:pPr>
        <w:jc w:val="both"/>
        <w:rPr>
          <w:rFonts w:ascii="Aptos" w:eastAsia="Aptos" w:hAnsi="Aptos" w:cs="Aptos"/>
        </w:rPr>
      </w:pPr>
    </w:p>
    <w:p w14:paraId="66D31CC8" w14:textId="63488D86" w:rsidR="00FD2634" w:rsidRDefault="2D3AACFB" w:rsidP="00FD3D1E">
      <w:pPr>
        <w:jc w:val="both"/>
        <w:rPr>
          <w:rFonts w:ascii="Aptos" w:eastAsia="Aptos" w:hAnsi="Aptos" w:cs="Aptos"/>
        </w:rPr>
      </w:pPr>
      <w:r w:rsidRPr="007E78AC">
        <w:rPr>
          <w:rFonts w:ascii="Aptos" w:eastAsia="Aptos" w:hAnsi="Aptos" w:cs="Aptos"/>
        </w:rPr>
        <w:t>T</w:t>
      </w:r>
      <w:r w:rsidR="7F24FEC1" w:rsidRPr="007E78AC">
        <w:rPr>
          <w:rFonts w:ascii="Aptos" w:eastAsia="Aptos" w:hAnsi="Aptos" w:cs="Aptos"/>
        </w:rPr>
        <w:t xml:space="preserve">his call </w:t>
      </w:r>
      <w:r w:rsidR="7F24FEC1" w:rsidRPr="007E78AC" w:rsidDel="00BF5B3C">
        <w:rPr>
          <w:rFonts w:ascii="Aptos" w:eastAsia="Aptos" w:hAnsi="Aptos" w:cs="Aptos"/>
        </w:rPr>
        <w:t>facilitate</w:t>
      </w:r>
      <w:r w:rsidR="70FF18DC" w:rsidRPr="007E78AC" w:rsidDel="00BF5B3C">
        <w:rPr>
          <w:rFonts w:ascii="Aptos" w:eastAsia="Aptos" w:hAnsi="Aptos" w:cs="Aptos"/>
        </w:rPr>
        <w:t xml:space="preserve">s </w:t>
      </w:r>
      <w:r w:rsidR="00BF5B3C" w:rsidRPr="007E78AC">
        <w:rPr>
          <w:rFonts w:ascii="Aptos" w:eastAsia="Aptos" w:hAnsi="Aptos" w:cs="Aptos"/>
        </w:rPr>
        <w:t>a</w:t>
      </w:r>
      <w:r w:rsidR="7F24FEC1" w:rsidRPr="007E78AC">
        <w:rPr>
          <w:rFonts w:ascii="Aptos" w:eastAsia="Aptos" w:hAnsi="Aptos" w:cs="Aptos"/>
        </w:rPr>
        <w:t xml:space="preserve"> </w:t>
      </w:r>
      <w:r w:rsidR="441C478D" w:rsidRPr="007E78AC">
        <w:rPr>
          <w:rFonts w:ascii="Aptos" w:eastAsia="Aptos" w:hAnsi="Aptos" w:cs="Aptos"/>
        </w:rPr>
        <w:t xml:space="preserve">request for </w:t>
      </w:r>
      <w:r w:rsidR="7F24FEC1" w:rsidRPr="007E78AC">
        <w:rPr>
          <w:rFonts w:ascii="Aptos" w:eastAsia="Aptos" w:hAnsi="Aptos" w:cs="Aptos"/>
        </w:rPr>
        <w:t xml:space="preserve">budget </w:t>
      </w:r>
      <w:r w:rsidR="441C478D" w:rsidRPr="007E78AC">
        <w:rPr>
          <w:rFonts w:ascii="Aptos" w:eastAsia="Aptos" w:hAnsi="Aptos" w:cs="Aptos"/>
        </w:rPr>
        <w:t xml:space="preserve">commitment </w:t>
      </w:r>
      <w:r w:rsidR="1EACC8C7" w:rsidRPr="007E78AC">
        <w:rPr>
          <w:rFonts w:ascii="Aptos" w:eastAsia="Aptos" w:hAnsi="Aptos" w:cs="Aptos"/>
        </w:rPr>
        <w:t>and payment</w:t>
      </w:r>
      <w:r w:rsidR="00024730">
        <w:rPr>
          <w:rFonts w:ascii="Aptos" w:eastAsia="Aptos" w:hAnsi="Aptos" w:cs="Aptos"/>
        </w:rPr>
        <w:t>s</w:t>
      </w:r>
      <w:r w:rsidR="1EACC8C7" w:rsidRPr="007E78AC">
        <w:rPr>
          <w:rFonts w:ascii="Aptos" w:eastAsia="Aptos" w:hAnsi="Aptos" w:cs="Aptos"/>
        </w:rPr>
        <w:t xml:space="preserve"> across seven years</w:t>
      </w:r>
      <w:r w:rsidR="441C478D" w:rsidRPr="007E78AC">
        <w:rPr>
          <w:rFonts w:ascii="Aptos" w:eastAsia="Aptos" w:hAnsi="Aptos" w:cs="Aptos"/>
        </w:rPr>
        <w:t xml:space="preserve">, </w:t>
      </w:r>
      <w:r w:rsidR="7F24FEC1" w:rsidRPr="007E78AC">
        <w:rPr>
          <w:rFonts w:ascii="Aptos" w:eastAsia="Aptos" w:hAnsi="Aptos" w:cs="Aptos"/>
        </w:rPr>
        <w:t>providing budget security</w:t>
      </w:r>
      <w:r w:rsidR="680ACD6F" w:rsidRPr="007E78AC">
        <w:rPr>
          <w:rFonts w:ascii="Aptos" w:eastAsia="Aptos" w:hAnsi="Aptos" w:cs="Aptos"/>
        </w:rPr>
        <w:t xml:space="preserve"> </w:t>
      </w:r>
      <w:r w:rsidR="2620D806" w:rsidRPr="007E78AC">
        <w:rPr>
          <w:rFonts w:ascii="Aptos" w:eastAsia="Aptos" w:hAnsi="Aptos" w:cs="Aptos"/>
        </w:rPr>
        <w:t xml:space="preserve">to plan </w:t>
      </w:r>
      <w:r w:rsidR="35F840EB" w:rsidRPr="007E78AC">
        <w:rPr>
          <w:rFonts w:ascii="Aptos" w:eastAsia="Aptos" w:hAnsi="Aptos" w:cs="Aptos"/>
        </w:rPr>
        <w:t xml:space="preserve">phased </w:t>
      </w:r>
      <w:r w:rsidR="2620D806" w:rsidRPr="007E78AC">
        <w:rPr>
          <w:rFonts w:ascii="Aptos" w:eastAsia="Aptos" w:hAnsi="Aptos" w:cs="Aptos"/>
        </w:rPr>
        <w:t>intakes of students</w:t>
      </w:r>
      <w:r w:rsidR="1A1FB767" w:rsidRPr="007E78AC">
        <w:rPr>
          <w:rFonts w:ascii="Aptos" w:eastAsia="Aptos" w:hAnsi="Aptos" w:cs="Aptos"/>
        </w:rPr>
        <w:t xml:space="preserve">, recruitment of researchers and </w:t>
      </w:r>
      <w:r w:rsidR="268AC3CA" w:rsidRPr="007E78AC">
        <w:rPr>
          <w:rFonts w:ascii="Aptos" w:eastAsia="Aptos" w:hAnsi="Aptos" w:cs="Aptos"/>
        </w:rPr>
        <w:t xml:space="preserve">support </w:t>
      </w:r>
      <w:r w:rsidR="00D20543" w:rsidRPr="007E78AC">
        <w:rPr>
          <w:rFonts w:ascii="Aptos" w:eastAsia="Aptos" w:hAnsi="Aptos" w:cs="Aptos"/>
        </w:rPr>
        <w:t>for</w:t>
      </w:r>
      <w:r w:rsidR="5A3C25D8" w:rsidRPr="007E78AC">
        <w:rPr>
          <w:rFonts w:ascii="Aptos" w:eastAsia="Aptos" w:hAnsi="Aptos" w:cs="Aptos"/>
        </w:rPr>
        <w:t xml:space="preserve"> other</w:t>
      </w:r>
      <w:r w:rsidR="00D20543" w:rsidRPr="007E78AC">
        <w:rPr>
          <w:rFonts w:ascii="Aptos" w:eastAsia="Aptos" w:hAnsi="Aptos" w:cs="Aptos"/>
        </w:rPr>
        <w:t xml:space="preserve"> </w:t>
      </w:r>
      <w:r w:rsidR="268AC3CA" w:rsidRPr="007E78AC">
        <w:rPr>
          <w:rFonts w:ascii="Aptos" w:eastAsia="Aptos" w:hAnsi="Aptos" w:cs="Aptos"/>
        </w:rPr>
        <w:t>initiative</w:t>
      </w:r>
      <w:r w:rsidR="30F0ACF0" w:rsidRPr="007E78AC">
        <w:rPr>
          <w:rFonts w:ascii="Aptos" w:eastAsia="Aptos" w:hAnsi="Aptos" w:cs="Aptos"/>
        </w:rPr>
        <w:t>s.</w:t>
      </w:r>
      <w:r w:rsidR="00FF5D59">
        <w:rPr>
          <w:rFonts w:ascii="Aptos" w:eastAsia="Aptos" w:hAnsi="Aptos" w:cs="Aptos"/>
        </w:rPr>
        <w:t xml:space="preserve"> </w:t>
      </w:r>
      <w:r w:rsidR="00024730">
        <w:rPr>
          <w:rFonts w:ascii="Aptos" w:eastAsia="Aptos" w:hAnsi="Aptos" w:cs="Aptos"/>
        </w:rPr>
        <w:t xml:space="preserve">Empower grants will be organised as </w:t>
      </w:r>
      <w:r w:rsidR="00EF05FE">
        <w:rPr>
          <w:rFonts w:ascii="Aptos" w:eastAsia="Aptos" w:hAnsi="Aptos" w:cs="Aptos"/>
        </w:rPr>
        <w:t>three sequential allocation cycles, as follows:</w:t>
      </w:r>
    </w:p>
    <w:p w14:paraId="7D295388" w14:textId="77777777" w:rsidR="003100FD" w:rsidRPr="00691446" w:rsidRDefault="003100FD" w:rsidP="003100FD">
      <w:pPr>
        <w:pStyle w:val="ListParagraph"/>
        <w:numPr>
          <w:ilvl w:val="0"/>
          <w:numId w:val="68"/>
        </w:numPr>
        <w:jc w:val="both"/>
        <w:rPr>
          <w:rFonts w:ascii="Aptos" w:hAnsi="Aptos"/>
        </w:rPr>
      </w:pPr>
      <w:r w:rsidRPr="00691446">
        <w:rPr>
          <w:rFonts w:ascii="Aptos" w:hAnsi="Aptos"/>
          <w:i/>
          <w:iCs/>
        </w:rPr>
        <w:t>Cycle 1</w:t>
      </w:r>
      <w:r w:rsidRPr="00691446">
        <w:rPr>
          <w:rFonts w:ascii="Aptos" w:hAnsi="Aptos"/>
        </w:rPr>
        <w:t xml:space="preserve"> – 2027 to 2030, inclusive.</w:t>
      </w:r>
    </w:p>
    <w:p w14:paraId="35767F5B" w14:textId="77777777" w:rsidR="003100FD" w:rsidRPr="00691446" w:rsidRDefault="003100FD" w:rsidP="003100FD">
      <w:pPr>
        <w:pStyle w:val="ListParagraph"/>
        <w:numPr>
          <w:ilvl w:val="0"/>
          <w:numId w:val="68"/>
        </w:numPr>
        <w:jc w:val="both"/>
        <w:rPr>
          <w:rFonts w:ascii="Aptos" w:hAnsi="Aptos"/>
        </w:rPr>
      </w:pPr>
      <w:r w:rsidRPr="00691446">
        <w:rPr>
          <w:rFonts w:ascii="Aptos" w:hAnsi="Aptos"/>
          <w:i/>
          <w:iCs/>
        </w:rPr>
        <w:t>Cycle 2</w:t>
      </w:r>
      <w:r w:rsidRPr="00691446">
        <w:rPr>
          <w:rFonts w:ascii="Aptos" w:hAnsi="Aptos"/>
        </w:rPr>
        <w:t xml:space="preserve"> – 2028 to 2031, inclusive.</w:t>
      </w:r>
    </w:p>
    <w:p w14:paraId="1E009A5B" w14:textId="77777777" w:rsidR="003100FD" w:rsidRPr="00691446" w:rsidRDefault="003100FD" w:rsidP="003100FD">
      <w:pPr>
        <w:pStyle w:val="ListParagraph"/>
        <w:numPr>
          <w:ilvl w:val="0"/>
          <w:numId w:val="68"/>
        </w:numPr>
        <w:jc w:val="both"/>
        <w:rPr>
          <w:rFonts w:ascii="Aptos" w:hAnsi="Aptos"/>
        </w:rPr>
      </w:pPr>
      <w:r w:rsidRPr="00691446">
        <w:rPr>
          <w:rFonts w:ascii="Aptos" w:hAnsi="Aptos"/>
          <w:i/>
          <w:iCs/>
        </w:rPr>
        <w:t>Cycle 3</w:t>
      </w:r>
      <w:r w:rsidRPr="00691446">
        <w:rPr>
          <w:rFonts w:ascii="Aptos" w:hAnsi="Aptos"/>
        </w:rPr>
        <w:t xml:space="preserve"> – 2029 to 2032, inclusive.</w:t>
      </w:r>
    </w:p>
    <w:p w14:paraId="4AA10642" w14:textId="77777777" w:rsidR="00EF05FE" w:rsidRDefault="00EF05FE" w:rsidP="00FD3D1E">
      <w:pPr>
        <w:jc w:val="both"/>
        <w:rPr>
          <w:rFonts w:ascii="Aptos" w:eastAsia="Aptos" w:hAnsi="Aptos" w:cs="Aptos"/>
        </w:rPr>
      </w:pPr>
    </w:p>
    <w:p w14:paraId="54A63700" w14:textId="51960BEE" w:rsidR="00FD2634" w:rsidRDefault="003100FD" w:rsidP="00FD3D1E">
      <w:pPr>
        <w:jc w:val="both"/>
        <w:rPr>
          <w:rFonts w:ascii="Aptos" w:eastAsia="Aptos" w:hAnsi="Aptos" w:cs="Aptos"/>
        </w:rPr>
      </w:pPr>
      <w:r>
        <w:rPr>
          <w:rFonts w:ascii="Aptos" w:eastAsia="Aptos" w:hAnsi="Aptos" w:cs="Aptos"/>
        </w:rPr>
        <w:t>As noted above, for most HEIs</w:t>
      </w:r>
      <w:r w:rsidR="00362247">
        <w:rPr>
          <w:rFonts w:ascii="Aptos" w:eastAsia="Aptos" w:hAnsi="Aptos" w:cs="Aptos"/>
        </w:rPr>
        <w:t xml:space="preserve"> the allocation cycle will be linked to a</w:t>
      </w:r>
      <w:r w:rsidR="00F20327">
        <w:rPr>
          <w:rFonts w:ascii="Aptos" w:eastAsia="Aptos" w:hAnsi="Aptos" w:cs="Aptos"/>
        </w:rPr>
        <w:t xml:space="preserve"> mandatory</w:t>
      </w:r>
      <w:r w:rsidR="00362247">
        <w:rPr>
          <w:rFonts w:ascii="Aptos" w:eastAsia="Aptos" w:hAnsi="Aptos" w:cs="Aptos"/>
        </w:rPr>
        <w:t xml:space="preserve"> intake of PhD students in 2027/28, 2028/29 and 2029/30. </w:t>
      </w:r>
      <w:r w:rsidR="00AE07CD">
        <w:rPr>
          <w:rFonts w:ascii="Aptos" w:eastAsia="Aptos" w:hAnsi="Aptos" w:cs="Aptos"/>
        </w:rPr>
        <w:t>Pos</w:t>
      </w:r>
      <w:r w:rsidR="00881436">
        <w:rPr>
          <w:rFonts w:ascii="Aptos" w:eastAsia="Aptos" w:hAnsi="Aptos" w:cs="Aptos"/>
        </w:rPr>
        <w:t xml:space="preserve">tdoctoral researchers can be recruited either aligned with each cycle, or on a rolling basis as needed. Other expenditure under Empower (detailed further below) can be </w:t>
      </w:r>
      <w:r w:rsidR="0035107C">
        <w:rPr>
          <w:rFonts w:ascii="Aptos" w:eastAsia="Aptos" w:hAnsi="Aptos" w:cs="Aptos"/>
        </w:rPr>
        <w:t>spread across the full duration of the grant, which will be 72 months.</w:t>
      </w:r>
    </w:p>
    <w:p w14:paraId="3CF56CF4" w14:textId="5C2F8F0C" w:rsidR="739C8371" w:rsidRPr="007E78AC" w:rsidRDefault="739C8371" w:rsidP="739C8371">
      <w:pPr>
        <w:jc w:val="both"/>
        <w:rPr>
          <w:rFonts w:ascii="Aptos" w:eastAsia="Aptos" w:hAnsi="Aptos" w:cs="Aptos"/>
        </w:rPr>
      </w:pPr>
    </w:p>
    <w:p w14:paraId="54E62FE9" w14:textId="5C910FA8" w:rsidR="002D354B" w:rsidRPr="007E78AC" w:rsidRDefault="00AD5D8E" w:rsidP="00FD3D1E">
      <w:pPr>
        <w:jc w:val="both"/>
        <w:rPr>
          <w:rFonts w:ascii="Aptos" w:eastAsia="Aptos" w:hAnsi="Aptos" w:cs="Aptos"/>
        </w:rPr>
      </w:pPr>
      <w:r w:rsidRPr="007E78AC">
        <w:rPr>
          <w:rFonts w:ascii="Aptos" w:eastAsia="Aptos" w:hAnsi="Aptos" w:cs="Aptos"/>
        </w:rPr>
        <w:t xml:space="preserve">HEIs are asked to outline how their request will enable them to deliver on </w:t>
      </w:r>
      <w:r w:rsidR="000C288D" w:rsidRPr="007E78AC">
        <w:rPr>
          <w:rFonts w:ascii="Aptos" w:eastAsia="Aptos" w:hAnsi="Aptos" w:cs="Aptos"/>
        </w:rPr>
        <w:t>their</w:t>
      </w:r>
      <w:r w:rsidRPr="007E78AC">
        <w:rPr>
          <w:rFonts w:ascii="Aptos" w:eastAsia="Aptos" w:hAnsi="Aptos" w:cs="Aptos"/>
        </w:rPr>
        <w:t xml:space="preserve"> institutional research strategy.  They are also asked to outline </w:t>
      </w:r>
      <w:r w:rsidR="007878CD" w:rsidRPr="007E78AC">
        <w:rPr>
          <w:rFonts w:ascii="Aptos" w:eastAsia="Aptos" w:hAnsi="Aptos" w:cs="Aptos"/>
        </w:rPr>
        <w:t xml:space="preserve">their </w:t>
      </w:r>
      <w:r w:rsidRPr="007E78AC">
        <w:rPr>
          <w:rFonts w:ascii="Aptos" w:eastAsia="Aptos" w:hAnsi="Aptos" w:cs="Aptos"/>
        </w:rPr>
        <w:t xml:space="preserve">strategic </w:t>
      </w:r>
      <w:r w:rsidR="0146DDCB" w:rsidRPr="007E78AC">
        <w:rPr>
          <w:rFonts w:ascii="Aptos" w:eastAsia="Aptos" w:hAnsi="Aptos" w:cs="Aptos"/>
        </w:rPr>
        <w:t>priorities</w:t>
      </w:r>
      <w:r w:rsidR="007878CD" w:rsidRPr="007E78AC">
        <w:rPr>
          <w:rFonts w:ascii="Aptos" w:eastAsia="Aptos" w:hAnsi="Aptos" w:cs="Aptos"/>
        </w:rPr>
        <w:t>, to</w:t>
      </w:r>
      <w:r w:rsidRPr="007E78AC">
        <w:rPr>
          <w:rFonts w:ascii="Aptos" w:eastAsia="Aptos" w:hAnsi="Aptos" w:cs="Aptos"/>
        </w:rPr>
        <w:t xml:space="preserve"> provide an overview of </w:t>
      </w:r>
      <w:r w:rsidR="007878CD" w:rsidRPr="007E78AC">
        <w:rPr>
          <w:rFonts w:ascii="Aptos" w:eastAsia="Aptos" w:hAnsi="Aptos" w:cs="Aptos"/>
        </w:rPr>
        <w:t xml:space="preserve">their </w:t>
      </w:r>
      <w:r w:rsidRPr="007E78AC">
        <w:rPr>
          <w:rFonts w:ascii="Aptos" w:eastAsia="Aptos" w:hAnsi="Aptos" w:cs="Aptos"/>
        </w:rPr>
        <w:t>existing funding landscape</w:t>
      </w:r>
      <w:r w:rsidR="00EA2C36" w:rsidRPr="007E78AC">
        <w:rPr>
          <w:rFonts w:ascii="Aptos" w:eastAsia="Aptos" w:hAnsi="Aptos" w:cs="Aptos"/>
        </w:rPr>
        <w:t xml:space="preserve"> including baseline numbers of students and researchers, </w:t>
      </w:r>
      <w:r w:rsidRPr="007E78AC">
        <w:rPr>
          <w:rFonts w:ascii="Aptos" w:eastAsia="Aptos" w:hAnsi="Aptos" w:cs="Aptos"/>
        </w:rPr>
        <w:t xml:space="preserve">and how the Empower </w:t>
      </w:r>
      <w:r w:rsidR="00D30495">
        <w:rPr>
          <w:rFonts w:ascii="Aptos" w:eastAsia="Aptos" w:hAnsi="Aptos" w:cs="Aptos"/>
        </w:rPr>
        <w:t>Grant</w:t>
      </w:r>
      <w:r w:rsidR="00D30495" w:rsidRPr="007E78AC">
        <w:rPr>
          <w:rFonts w:ascii="Aptos" w:eastAsia="Aptos" w:hAnsi="Aptos" w:cs="Aptos"/>
        </w:rPr>
        <w:t xml:space="preserve"> </w:t>
      </w:r>
      <w:r w:rsidRPr="007E78AC">
        <w:rPr>
          <w:rFonts w:ascii="Aptos" w:eastAsia="Aptos" w:hAnsi="Aptos" w:cs="Aptos"/>
        </w:rPr>
        <w:t>will contribute to</w:t>
      </w:r>
      <w:r w:rsidR="007878CD" w:rsidRPr="007E78AC">
        <w:rPr>
          <w:rFonts w:ascii="Aptos" w:eastAsia="Aptos" w:hAnsi="Aptos" w:cs="Aptos"/>
        </w:rPr>
        <w:t xml:space="preserve"> their</w:t>
      </w:r>
      <w:r w:rsidRPr="007E78AC">
        <w:rPr>
          <w:rFonts w:ascii="Aptos" w:eastAsia="Aptos" w:hAnsi="Aptos" w:cs="Aptos"/>
        </w:rPr>
        <w:t xml:space="preserve"> overall goals and objectives</w:t>
      </w:r>
      <w:r w:rsidR="2A14801B" w:rsidRPr="007E78AC">
        <w:rPr>
          <w:rFonts w:ascii="Aptos" w:eastAsia="Aptos" w:hAnsi="Aptos" w:cs="Aptos"/>
        </w:rPr>
        <w:t>.</w:t>
      </w:r>
    </w:p>
    <w:p w14:paraId="78949DBC" w14:textId="4E7ADD59" w:rsidR="00BC6938" w:rsidRPr="007E78AC" w:rsidRDefault="00BC6938" w:rsidP="00FD3D1E">
      <w:pPr>
        <w:jc w:val="both"/>
        <w:rPr>
          <w:rFonts w:ascii="Aptos" w:eastAsia="Aptos" w:hAnsi="Aptos" w:cs="Aptos"/>
          <w:color w:val="000000"/>
          <w:lang w:val="en-IE"/>
        </w:rPr>
      </w:pPr>
    </w:p>
    <w:p w14:paraId="41856006" w14:textId="29B28167" w:rsidR="003F2F3B" w:rsidRPr="007E78AC" w:rsidRDefault="001D330C" w:rsidP="00FD3D1E">
      <w:pPr>
        <w:jc w:val="both"/>
        <w:rPr>
          <w:rFonts w:ascii="Aptos" w:eastAsia="Aptos" w:hAnsi="Aptos" w:cs="Aptos"/>
        </w:rPr>
      </w:pPr>
      <w:r w:rsidRPr="007E78AC">
        <w:rPr>
          <w:rFonts w:ascii="Aptos" w:eastAsia="Aptos" w:hAnsi="Aptos" w:cs="Aptos"/>
        </w:rPr>
        <w:t>T</w:t>
      </w:r>
      <w:r w:rsidR="00492A37" w:rsidRPr="007E78AC">
        <w:rPr>
          <w:rFonts w:ascii="Aptos" w:eastAsia="Aptos" w:hAnsi="Aptos" w:cs="Aptos"/>
        </w:rPr>
        <w:t xml:space="preserve">he following </w:t>
      </w:r>
      <w:r w:rsidR="007A2448" w:rsidRPr="007E78AC">
        <w:rPr>
          <w:rFonts w:ascii="Aptos" w:eastAsia="Aptos" w:hAnsi="Aptos" w:cs="Aptos"/>
        </w:rPr>
        <w:t>elemen</w:t>
      </w:r>
      <w:r w:rsidR="00FD3D1E" w:rsidRPr="007E78AC">
        <w:rPr>
          <w:rFonts w:ascii="Aptos" w:eastAsia="Aptos" w:hAnsi="Aptos" w:cs="Aptos"/>
        </w:rPr>
        <w:t xml:space="preserve">ts </w:t>
      </w:r>
      <w:r w:rsidR="003D4086">
        <w:rPr>
          <w:rFonts w:ascii="Aptos" w:eastAsia="Aptos" w:hAnsi="Aptos" w:cs="Aptos"/>
        </w:rPr>
        <w:t xml:space="preserve">can be supported through funding under </w:t>
      </w:r>
      <w:r w:rsidR="00A90A46" w:rsidRPr="007E78AC">
        <w:rPr>
          <w:rFonts w:ascii="Aptos" w:eastAsia="Aptos" w:hAnsi="Aptos" w:cs="Aptos"/>
        </w:rPr>
        <w:t>the Empower programm</w:t>
      </w:r>
      <w:r w:rsidR="00FD3D1E" w:rsidRPr="007E78AC">
        <w:rPr>
          <w:rFonts w:ascii="Aptos" w:eastAsia="Aptos" w:hAnsi="Aptos" w:cs="Aptos"/>
        </w:rPr>
        <w:t>e</w:t>
      </w:r>
      <w:r w:rsidR="006F4BFC">
        <w:rPr>
          <w:rFonts w:ascii="Aptos" w:eastAsia="Aptos" w:hAnsi="Aptos" w:cs="Aptos"/>
        </w:rPr>
        <w:t>:</w:t>
      </w:r>
      <w:r w:rsidR="00FD3D1E" w:rsidRPr="007E78AC">
        <w:rPr>
          <w:rStyle w:val="FootnoteReference"/>
          <w:rFonts w:ascii="Aptos" w:eastAsia="Aptos" w:hAnsi="Aptos" w:cs="Aptos"/>
        </w:rPr>
        <w:footnoteReference w:id="3"/>
      </w:r>
    </w:p>
    <w:p w14:paraId="2B552A19" w14:textId="77777777" w:rsidR="00A90A46" w:rsidRPr="007E78AC" w:rsidRDefault="00A90A46" w:rsidP="00FD3D1E">
      <w:pPr>
        <w:jc w:val="both"/>
        <w:rPr>
          <w:rFonts w:ascii="Aptos" w:eastAsia="Aptos" w:hAnsi="Aptos" w:cs="Aptos"/>
        </w:rPr>
      </w:pPr>
    </w:p>
    <w:p w14:paraId="0679C53F" w14:textId="77777777" w:rsidR="00F85ACA" w:rsidRDefault="00F85ACA" w:rsidP="00D95A3D">
      <w:pPr>
        <w:pStyle w:val="Heading4"/>
        <w:numPr>
          <w:ilvl w:val="0"/>
          <w:numId w:val="0"/>
        </w:numPr>
        <w:ind w:left="720" w:hanging="720"/>
      </w:pPr>
    </w:p>
    <w:p w14:paraId="3FFF920E" w14:textId="4B3334B4" w:rsidR="000261E3" w:rsidRPr="007E78AC" w:rsidRDefault="00D71645" w:rsidP="00D95A3D">
      <w:pPr>
        <w:pStyle w:val="Heading4"/>
        <w:numPr>
          <w:ilvl w:val="0"/>
          <w:numId w:val="0"/>
        </w:numPr>
        <w:ind w:left="720" w:hanging="720"/>
      </w:pPr>
      <w:r w:rsidRPr="007E78AC">
        <w:lastRenderedPageBreak/>
        <w:t xml:space="preserve">2.4.1 </w:t>
      </w:r>
      <w:r w:rsidR="000261E3" w:rsidRPr="007E78AC">
        <w:t>PhD funding</w:t>
      </w:r>
    </w:p>
    <w:p w14:paraId="14C480B8" w14:textId="77777777" w:rsidR="009F4899" w:rsidRPr="007E78AC" w:rsidRDefault="009F4899" w:rsidP="00FD3D1E">
      <w:pPr>
        <w:tabs>
          <w:tab w:val="num" w:pos="-720"/>
          <w:tab w:val="num" w:pos="0"/>
        </w:tabs>
        <w:jc w:val="both"/>
        <w:rPr>
          <w:rFonts w:ascii="Aptos" w:eastAsia="Aptos" w:hAnsi="Aptos" w:cs="Aptos"/>
          <w:color w:val="000000"/>
        </w:rPr>
      </w:pPr>
    </w:p>
    <w:p w14:paraId="2CB2D618" w14:textId="232C4420" w:rsidR="00345B9C" w:rsidRPr="00253102" w:rsidRDefault="00345B9C">
      <w:pPr>
        <w:jc w:val="both"/>
        <w:rPr>
          <w:rFonts w:ascii="Aptos" w:hAnsi="Aptos"/>
          <w:color w:val="000000" w:themeColor="text1"/>
        </w:rPr>
      </w:pPr>
      <w:r w:rsidRPr="007E78AC">
        <w:rPr>
          <w:rFonts w:ascii="Aptos" w:hAnsi="Aptos"/>
          <w:color w:val="000000" w:themeColor="text1"/>
        </w:rPr>
        <w:t>Funding will be expected to primarily support PhD students, but may also be used to support</w:t>
      </w:r>
      <w:r w:rsidR="1D41FEEF" w:rsidRPr="007E78AC">
        <w:rPr>
          <w:rFonts w:ascii="Aptos" w:hAnsi="Aptos"/>
          <w:color w:val="000000" w:themeColor="text1"/>
        </w:rPr>
        <w:t xml:space="preserve"> </w:t>
      </w:r>
      <w:proofErr w:type="gramStart"/>
      <w:r w:rsidRPr="007E78AC">
        <w:rPr>
          <w:rFonts w:ascii="Aptos" w:hAnsi="Aptos"/>
          <w:color w:val="000000" w:themeColor="text1"/>
        </w:rPr>
        <w:t>Masters</w:t>
      </w:r>
      <w:proofErr w:type="gramEnd"/>
      <w:r w:rsidRPr="007E78AC">
        <w:rPr>
          <w:rFonts w:ascii="Aptos" w:hAnsi="Aptos"/>
          <w:color w:val="000000" w:themeColor="text1"/>
        </w:rPr>
        <w:t> by Research students and Professional Doctorates,</w:t>
      </w:r>
      <w:r w:rsidRPr="007E78AC" w:rsidDel="00F1093A">
        <w:rPr>
          <w:rFonts w:ascii="Aptos" w:hAnsi="Aptos"/>
          <w:color w:val="000000" w:themeColor="text1"/>
        </w:rPr>
        <w:t xml:space="preserve"> </w:t>
      </w:r>
      <w:r w:rsidR="00BB34EB" w:rsidRPr="007E78AC">
        <w:rPr>
          <w:rFonts w:ascii="Aptos" w:hAnsi="Aptos"/>
          <w:color w:val="000000" w:themeColor="text1"/>
        </w:rPr>
        <w:t>where considered of strategic benefit</w:t>
      </w:r>
      <w:r w:rsidR="4AA63489" w:rsidRPr="722B5DB6">
        <w:rPr>
          <w:rFonts w:ascii="Aptos" w:hAnsi="Aptos"/>
          <w:color w:val="000000" w:themeColor="text1"/>
        </w:rPr>
        <w:t>.</w:t>
      </w:r>
      <w:r w:rsidRPr="007E78AC">
        <w:rPr>
          <w:rFonts w:ascii="Aptos" w:hAnsi="Aptos"/>
          <w:color w:val="000000" w:themeColor="text1"/>
        </w:rPr>
        <w:t> It is expected that over time, funding for PhD students and Masters students will be primarily for full length structured degrees (4 and 2 years respectively). In the first instance and on a</w:t>
      </w:r>
      <w:r w:rsidR="006542CB">
        <w:rPr>
          <w:rFonts w:ascii="Aptos" w:hAnsi="Aptos"/>
          <w:color w:val="000000" w:themeColor="text1"/>
        </w:rPr>
        <w:t>n</w:t>
      </w:r>
      <w:r w:rsidRPr="007E78AC">
        <w:rPr>
          <w:rFonts w:ascii="Aptos" w:hAnsi="Aptos"/>
          <w:color w:val="000000" w:themeColor="text1"/>
        </w:rPr>
        <w:t xml:space="preserve"> </w:t>
      </w:r>
      <w:r w:rsidR="006542CB">
        <w:rPr>
          <w:rFonts w:ascii="Aptos" w:hAnsi="Aptos"/>
          <w:color w:val="000000" w:themeColor="text1"/>
        </w:rPr>
        <w:t>interim</w:t>
      </w:r>
      <w:r w:rsidRPr="007E78AC">
        <w:rPr>
          <w:rFonts w:ascii="Aptos" w:hAnsi="Aptos"/>
          <w:color w:val="000000" w:themeColor="text1"/>
        </w:rPr>
        <w:t xml:space="preserve"> basis, HEIs will be permitted to fund students for varying durations of less than 4 years. </w:t>
      </w:r>
    </w:p>
    <w:p w14:paraId="150157AF" w14:textId="77777777" w:rsidR="00847396" w:rsidRPr="007E78AC" w:rsidRDefault="00847396" w:rsidP="00FD3D1E">
      <w:pPr>
        <w:tabs>
          <w:tab w:val="num" w:pos="-720"/>
          <w:tab w:val="num" w:pos="0"/>
        </w:tabs>
        <w:jc w:val="both"/>
        <w:rPr>
          <w:rFonts w:ascii="Aptos" w:eastAsia="Aptos" w:hAnsi="Aptos" w:cs="Aptos"/>
          <w:color w:val="000000"/>
        </w:rPr>
      </w:pPr>
    </w:p>
    <w:p w14:paraId="634E32BE" w14:textId="4E20FB57" w:rsidR="00432413" w:rsidRPr="007E78AC" w:rsidRDefault="00AA66A5" w:rsidP="2BC7D9AA">
      <w:pPr>
        <w:tabs>
          <w:tab w:val="num" w:pos="0"/>
        </w:tabs>
        <w:jc w:val="both"/>
        <w:rPr>
          <w:rFonts w:ascii="Aptos" w:eastAsia="Aptos" w:hAnsi="Aptos" w:cs="Aptos"/>
          <w:color w:val="000000"/>
        </w:rPr>
      </w:pPr>
      <w:r w:rsidRPr="003433BC">
        <w:rPr>
          <w:rFonts w:ascii="Aptos" w:eastAsia="Aptos" w:hAnsi="Aptos" w:cs="Aptos"/>
          <w:color w:val="000000" w:themeColor="text1"/>
        </w:rPr>
        <w:t>Stipends </w:t>
      </w:r>
      <w:r w:rsidR="00A97BE3" w:rsidRPr="003433BC">
        <w:rPr>
          <w:rFonts w:ascii="Aptos" w:eastAsia="Aptos" w:hAnsi="Aptos" w:cs="Aptos"/>
          <w:color w:val="000000" w:themeColor="text1"/>
        </w:rPr>
        <w:t>must</w:t>
      </w:r>
      <w:r w:rsidRPr="003433BC">
        <w:rPr>
          <w:rFonts w:ascii="Aptos" w:eastAsia="Aptos" w:hAnsi="Aptos" w:cs="Aptos"/>
          <w:color w:val="000000" w:themeColor="text1"/>
        </w:rPr>
        <w:t xml:space="preserve"> be </w:t>
      </w:r>
      <w:r w:rsidR="00A97BE3" w:rsidRPr="003433BC">
        <w:rPr>
          <w:rFonts w:ascii="Aptos" w:eastAsia="Aptos" w:hAnsi="Aptos" w:cs="Aptos"/>
          <w:color w:val="000000" w:themeColor="text1"/>
        </w:rPr>
        <w:t xml:space="preserve">costed </w:t>
      </w:r>
      <w:r w:rsidRPr="003433BC">
        <w:rPr>
          <w:rFonts w:ascii="Aptos" w:eastAsia="Aptos" w:hAnsi="Aptos" w:cs="Aptos"/>
          <w:color w:val="000000" w:themeColor="text1"/>
        </w:rPr>
        <w:t>at €25,000 </w:t>
      </w:r>
      <w:r w:rsidR="00EE22F3" w:rsidRPr="003433BC">
        <w:rPr>
          <w:rFonts w:ascii="Aptos" w:eastAsia="Aptos" w:hAnsi="Aptos" w:cs="Aptos"/>
          <w:color w:val="000000" w:themeColor="text1"/>
        </w:rPr>
        <w:t>per annum</w:t>
      </w:r>
      <w:r w:rsidR="00EE22F3" w:rsidRPr="007E78AC">
        <w:rPr>
          <w:rFonts w:ascii="Aptos" w:eastAsia="Aptos" w:hAnsi="Aptos" w:cs="Aptos"/>
          <w:color w:val="000000" w:themeColor="text1"/>
        </w:rPr>
        <w:t xml:space="preserve"> </w:t>
      </w:r>
      <w:r w:rsidRPr="007E78AC">
        <w:rPr>
          <w:rFonts w:ascii="Aptos" w:eastAsia="Aptos" w:hAnsi="Aptos" w:cs="Aptos"/>
          <w:color w:val="000000" w:themeColor="text1"/>
        </w:rPr>
        <w:t xml:space="preserve">and a contribution to fees </w:t>
      </w:r>
      <w:r w:rsidR="007155B3">
        <w:rPr>
          <w:rFonts w:ascii="Aptos" w:eastAsia="Aptos" w:hAnsi="Aptos" w:cs="Aptos"/>
          <w:color w:val="000000" w:themeColor="text1"/>
        </w:rPr>
        <w:t>of</w:t>
      </w:r>
      <w:r w:rsidRPr="007E78AC">
        <w:rPr>
          <w:rFonts w:ascii="Aptos" w:eastAsia="Aptos" w:hAnsi="Aptos" w:cs="Aptos"/>
          <w:color w:val="000000" w:themeColor="text1"/>
        </w:rPr>
        <w:t xml:space="preserve"> €5,750</w:t>
      </w:r>
      <w:r w:rsidR="007155B3">
        <w:rPr>
          <w:rFonts w:ascii="Aptos" w:eastAsia="Aptos" w:hAnsi="Aptos" w:cs="Aptos"/>
          <w:color w:val="000000" w:themeColor="text1"/>
        </w:rPr>
        <w:t xml:space="preserve"> per annum </w:t>
      </w:r>
      <w:r w:rsidR="00B53A6B">
        <w:rPr>
          <w:rFonts w:ascii="Aptos" w:eastAsia="Aptos" w:hAnsi="Aptos" w:cs="Aptos"/>
          <w:color w:val="000000" w:themeColor="text1"/>
        </w:rPr>
        <w:t>must</w:t>
      </w:r>
      <w:r w:rsidR="007155B3">
        <w:rPr>
          <w:rFonts w:ascii="Aptos" w:eastAsia="Aptos" w:hAnsi="Aptos" w:cs="Aptos"/>
          <w:color w:val="000000" w:themeColor="text1"/>
        </w:rPr>
        <w:t xml:space="preserve"> also </w:t>
      </w:r>
      <w:r w:rsidR="00B53A6B">
        <w:rPr>
          <w:rFonts w:ascii="Aptos" w:eastAsia="Aptos" w:hAnsi="Aptos" w:cs="Aptos"/>
          <w:color w:val="000000" w:themeColor="text1"/>
        </w:rPr>
        <w:t xml:space="preserve">be </w:t>
      </w:r>
      <w:r w:rsidR="007155B3">
        <w:rPr>
          <w:rFonts w:ascii="Aptos" w:eastAsia="Aptos" w:hAnsi="Aptos" w:cs="Aptos"/>
          <w:color w:val="000000" w:themeColor="text1"/>
        </w:rPr>
        <w:t>appl</w:t>
      </w:r>
      <w:r w:rsidR="00B53A6B">
        <w:rPr>
          <w:rFonts w:ascii="Aptos" w:eastAsia="Aptos" w:hAnsi="Aptos" w:cs="Aptos"/>
          <w:color w:val="000000" w:themeColor="text1"/>
        </w:rPr>
        <w:t>ied</w:t>
      </w:r>
      <w:r w:rsidRPr="007E78AC">
        <w:rPr>
          <w:rFonts w:ascii="Aptos" w:eastAsia="Aptos" w:hAnsi="Aptos" w:cs="Aptos"/>
          <w:color w:val="000000" w:themeColor="text1"/>
        </w:rPr>
        <w:t>.</w:t>
      </w:r>
      <w:r w:rsidR="00097606" w:rsidRPr="007E78AC">
        <w:rPr>
          <w:rFonts w:ascii="Aptos" w:eastAsia="Aptos" w:hAnsi="Aptos" w:cs="Aptos"/>
          <w:color w:val="000000" w:themeColor="text1"/>
        </w:rPr>
        <w:t xml:space="preserve"> I</w:t>
      </w:r>
      <w:r w:rsidRPr="007E78AC">
        <w:rPr>
          <w:rFonts w:ascii="Aptos" w:eastAsia="Aptos" w:hAnsi="Aptos" w:cs="Aptos"/>
          <w:color w:val="000000" w:themeColor="text1"/>
        </w:rPr>
        <w:t xml:space="preserve">nstitutions may </w:t>
      </w:r>
      <w:r w:rsidR="00365F39" w:rsidRPr="007E78AC">
        <w:rPr>
          <w:rFonts w:ascii="Aptos" w:eastAsia="Aptos" w:hAnsi="Aptos" w:cs="Aptos"/>
          <w:color w:val="000000" w:themeColor="text1"/>
        </w:rPr>
        <w:t>elect</w:t>
      </w:r>
      <w:r w:rsidRPr="007E78AC">
        <w:rPr>
          <w:rFonts w:ascii="Aptos" w:eastAsia="Aptos" w:hAnsi="Aptos" w:cs="Aptos"/>
          <w:color w:val="000000" w:themeColor="text1"/>
        </w:rPr>
        <w:t xml:space="preserve"> to </w:t>
      </w:r>
      <w:r w:rsidR="00A0144A" w:rsidRPr="007E78AC">
        <w:rPr>
          <w:rFonts w:ascii="Aptos" w:eastAsia="Aptos" w:hAnsi="Aptos" w:cs="Aptos"/>
          <w:color w:val="000000" w:themeColor="text1"/>
        </w:rPr>
        <w:t xml:space="preserve">provide a contribution to </w:t>
      </w:r>
      <w:r w:rsidRPr="007E78AC">
        <w:rPr>
          <w:rFonts w:ascii="Aptos" w:eastAsia="Aptos" w:hAnsi="Aptos" w:cs="Aptos"/>
          <w:color w:val="000000" w:themeColor="text1"/>
        </w:rPr>
        <w:t xml:space="preserve">non-EU fees </w:t>
      </w:r>
      <w:r w:rsidR="00EB2544" w:rsidRPr="007E78AC">
        <w:rPr>
          <w:rFonts w:ascii="Aptos" w:eastAsia="Aptos" w:hAnsi="Aptos" w:cs="Aptos"/>
          <w:color w:val="000000" w:themeColor="text1"/>
        </w:rPr>
        <w:t>(</w:t>
      </w:r>
      <w:r w:rsidR="00706458" w:rsidRPr="007E78AC">
        <w:rPr>
          <w:rFonts w:ascii="Aptos" w:eastAsia="Aptos" w:hAnsi="Aptos" w:cs="Aptos"/>
          <w:color w:val="000000" w:themeColor="text1"/>
        </w:rPr>
        <w:t xml:space="preserve">and </w:t>
      </w:r>
      <w:r w:rsidR="00841123" w:rsidRPr="007E78AC">
        <w:rPr>
          <w:rFonts w:ascii="Aptos" w:eastAsia="Aptos" w:hAnsi="Aptos" w:cs="Aptos"/>
          <w:color w:val="000000" w:themeColor="text1"/>
        </w:rPr>
        <w:t xml:space="preserve">appropriate fees </w:t>
      </w:r>
      <w:r w:rsidR="00EB2544" w:rsidRPr="007E78AC">
        <w:rPr>
          <w:rFonts w:ascii="Aptos" w:eastAsia="Aptos" w:hAnsi="Aptos" w:cs="Aptos"/>
          <w:color w:val="000000" w:themeColor="text1"/>
        </w:rPr>
        <w:t xml:space="preserve">and </w:t>
      </w:r>
      <w:r w:rsidR="00841123" w:rsidRPr="007E78AC">
        <w:rPr>
          <w:rFonts w:ascii="Aptos" w:eastAsia="Aptos" w:hAnsi="Aptos" w:cs="Aptos"/>
          <w:color w:val="000000" w:themeColor="text1"/>
        </w:rPr>
        <w:t>contributory costs for Irish Residence Permits</w:t>
      </w:r>
      <w:r w:rsidR="00EB2544" w:rsidRPr="007E78AC">
        <w:rPr>
          <w:rFonts w:ascii="Aptos" w:eastAsia="Aptos" w:hAnsi="Aptos" w:cs="Aptos"/>
          <w:color w:val="000000" w:themeColor="text1"/>
        </w:rPr>
        <w:t xml:space="preserve"> and </w:t>
      </w:r>
      <w:r w:rsidR="00841123" w:rsidRPr="007E78AC">
        <w:rPr>
          <w:rFonts w:ascii="Aptos" w:eastAsia="Aptos" w:hAnsi="Aptos" w:cs="Aptos"/>
          <w:color w:val="000000" w:themeColor="text1"/>
        </w:rPr>
        <w:t>mandatory</w:t>
      </w:r>
      <w:r w:rsidR="00365F39" w:rsidRPr="007E78AC">
        <w:rPr>
          <w:rFonts w:ascii="Aptos" w:eastAsia="Aptos" w:hAnsi="Aptos" w:cs="Aptos"/>
          <w:color w:val="000000" w:themeColor="text1"/>
        </w:rPr>
        <w:t xml:space="preserve"> </w:t>
      </w:r>
      <w:r w:rsidR="00EB2544" w:rsidRPr="007E78AC">
        <w:rPr>
          <w:rFonts w:ascii="Aptos" w:eastAsia="Aptos" w:hAnsi="Aptos" w:cs="Aptos"/>
          <w:color w:val="000000" w:themeColor="text1"/>
        </w:rPr>
        <w:t xml:space="preserve">private health insurance) </w:t>
      </w:r>
      <w:r w:rsidRPr="007E78AC">
        <w:rPr>
          <w:rFonts w:ascii="Aptos" w:eastAsia="Aptos" w:hAnsi="Aptos" w:cs="Aptos"/>
          <w:color w:val="000000" w:themeColor="text1"/>
        </w:rPr>
        <w:t xml:space="preserve">for </w:t>
      </w:r>
      <w:r w:rsidRPr="007E78AC" w:rsidDel="00FF5D59">
        <w:rPr>
          <w:rFonts w:ascii="Aptos" w:eastAsia="Aptos" w:hAnsi="Aptos" w:cs="Aptos"/>
          <w:color w:val="000000" w:themeColor="text1"/>
        </w:rPr>
        <w:t>high</w:t>
      </w:r>
      <w:r w:rsidR="00FF5D59" w:rsidRPr="007E78AC">
        <w:rPr>
          <w:rFonts w:ascii="Aptos" w:eastAsia="Aptos" w:hAnsi="Aptos" w:cs="Aptos"/>
          <w:color w:val="000000" w:themeColor="text1"/>
        </w:rPr>
        <w:t>-quality</w:t>
      </w:r>
      <w:r w:rsidRPr="007E78AC">
        <w:rPr>
          <w:rFonts w:ascii="Aptos" w:eastAsia="Aptos" w:hAnsi="Aptos" w:cs="Aptos"/>
          <w:color w:val="000000" w:themeColor="text1"/>
        </w:rPr>
        <w:t xml:space="preserve"> candidates, working within </w:t>
      </w:r>
      <w:r w:rsidR="00365F39" w:rsidRPr="007E78AC">
        <w:rPr>
          <w:rFonts w:ascii="Aptos" w:eastAsia="Aptos" w:hAnsi="Aptos" w:cs="Aptos"/>
          <w:color w:val="000000" w:themeColor="text1"/>
        </w:rPr>
        <w:t xml:space="preserve">the </w:t>
      </w:r>
      <w:r w:rsidRPr="007E78AC">
        <w:rPr>
          <w:rFonts w:ascii="Aptos" w:eastAsia="Aptos" w:hAnsi="Aptos" w:cs="Aptos"/>
          <w:color w:val="000000" w:themeColor="text1"/>
        </w:rPr>
        <w:t xml:space="preserve">flexibility of the </w:t>
      </w:r>
      <w:r w:rsidR="00601559">
        <w:rPr>
          <w:rFonts w:ascii="Aptos" w:eastAsia="Aptos" w:hAnsi="Aptos" w:cs="Aptos"/>
          <w:color w:val="000000" w:themeColor="text1"/>
        </w:rPr>
        <w:t>G</w:t>
      </w:r>
      <w:r w:rsidRPr="007E78AC">
        <w:rPr>
          <w:rFonts w:ascii="Aptos" w:eastAsia="Aptos" w:hAnsi="Aptos" w:cs="Aptos"/>
          <w:color w:val="000000" w:themeColor="text1"/>
        </w:rPr>
        <w:t>rant budget</w:t>
      </w:r>
      <w:r w:rsidR="009F764F" w:rsidRPr="007E78AC">
        <w:rPr>
          <w:rFonts w:ascii="Aptos" w:eastAsia="Aptos" w:hAnsi="Aptos" w:cs="Aptos"/>
          <w:color w:val="000000" w:themeColor="text1"/>
        </w:rPr>
        <w:t xml:space="preserve"> (and as guided in the relevant section of the </w:t>
      </w:r>
      <w:r w:rsidR="009F764F" w:rsidRPr="00253102">
        <w:rPr>
          <w:rFonts w:ascii="Aptos" w:eastAsia="Aptos" w:hAnsi="Aptos" w:cs="Aptos"/>
          <w:i/>
          <w:color w:val="000000" w:themeColor="text1"/>
        </w:rPr>
        <w:t xml:space="preserve">Research Ireland </w:t>
      </w:r>
      <w:r w:rsidR="008779FA" w:rsidRPr="00253102">
        <w:rPr>
          <w:rFonts w:ascii="Aptos" w:eastAsia="Aptos" w:hAnsi="Aptos" w:cs="Aptos"/>
          <w:i/>
          <w:color w:val="000000" w:themeColor="text1"/>
        </w:rPr>
        <w:t xml:space="preserve">interim </w:t>
      </w:r>
      <w:r w:rsidR="00A65561" w:rsidRPr="00253102">
        <w:rPr>
          <w:rFonts w:ascii="Aptos" w:eastAsia="Aptos" w:hAnsi="Aptos" w:cs="Aptos"/>
          <w:i/>
          <w:color w:val="000000" w:themeColor="text1"/>
        </w:rPr>
        <w:t>G</w:t>
      </w:r>
      <w:r w:rsidR="009F764F" w:rsidRPr="00253102">
        <w:rPr>
          <w:rFonts w:ascii="Aptos" w:eastAsia="Aptos" w:hAnsi="Aptos" w:cs="Aptos"/>
          <w:i/>
          <w:color w:val="000000" w:themeColor="text1"/>
        </w:rPr>
        <w:t xml:space="preserve">rant </w:t>
      </w:r>
      <w:r w:rsidR="00A65561" w:rsidRPr="00253102">
        <w:rPr>
          <w:rFonts w:ascii="Aptos" w:eastAsia="Aptos" w:hAnsi="Aptos" w:cs="Aptos"/>
          <w:i/>
          <w:color w:val="000000" w:themeColor="text1"/>
        </w:rPr>
        <w:t>B</w:t>
      </w:r>
      <w:r w:rsidR="009F764F" w:rsidRPr="00253102">
        <w:rPr>
          <w:rFonts w:ascii="Aptos" w:eastAsia="Aptos" w:hAnsi="Aptos" w:cs="Aptos"/>
          <w:i/>
          <w:color w:val="000000" w:themeColor="text1"/>
        </w:rPr>
        <w:t xml:space="preserve">udget </w:t>
      </w:r>
      <w:r w:rsidR="00A65561" w:rsidRPr="00253102">
        <w:rPr>
          <w:rFonts w:ascii="Aptos" w:eastAsia="Aptos" w:hAnsi="Aptos" w:cs="Aptos"/>
          <w:i/>
          <w:color w:val="000000" w:themeColor="text1"/>
        </w:rPr>
        <w:t>P</w:t>
      </w:r>
      <w:r w:rsidR="009F764F" w:rsidRPr="00253102">
        <w:rPr>
          <w:rFonts w:ascii="Aptos" w:eastAsia="Aptos" w:hAnsi="Aptos" w:cs="Aptos"/>
          <w:i/>
          <w:color w:val="000000" w:themeColor="text1"/>
        </w:rPr>
        <w:t>olicy</w:t>
      </w:r>
      <w:r w:rsidR="009F764F" w:rsidRPr="007E78AC">
        <w:rPr>
          <w:rFonts w:ascii="Aptos" w:eastAsia="Aptos" w:hAnsi="Aptos" w:cs="Aptos"/>
          <w:color w:val="000000" w:themeColor="text1"/>
        </w:rPr>
        <w:t>)</w:t>
      </w:r>
      <w:r w:rsidR="006D4AEA">
        <w:rPr>
          <w:rStyle w:val="FootnoteReference"/>
          <w:rFonts w:ascii="Aptos" w:eastAsia="Aptos" w:hAnsi="Aptos" w:cs="Aptos"/>
          <w:color w:val="000000" w:themeColor="text1"/>
        </w:rPr>
        <w:footnoteReference w:id="4"/>
      </w:r>
      <w:r w:rsidRPr="007E78AC">
        <w:rPr>
          <w:rFonts w:ascii="Aptos" w:eastAsia="Aptos" w:hAnsi="Aptos" w:cs="Aptos"/>
          <w:color w:val="000000" w:themeColor="text1"/>
        </w:rPr>
        <w:t>.</w:t>
      </w:r>
      <w:r w:rsidRPr="007E78AC">
        <w:rPr>
          <w:rFonts w:ascii="Aptos" w:eastAsia="Aptos" w:hAnsi="Aptos" w:cs="Aptos"/>
          <w:color w:val="000000" w:themeColor="text1"/>
          <w:lang w:val="en-IE"/>
        </w:rPr>
        <w:t> </w:t>
      </w:r>
      <w:r w:rsidRPr="007E78AC">
        <w:rPr>
          <w:rFonts w:ascii="Aptos" w:eastAsia="Aptos" w:hAnsi="Aptos" w:cs="Aptos"/>
          <w:color w:val="000000" w:themeColor="text1"/>
        </w:rPr>
        <w:t>Project costs</w:t>
      </w:r>
      <w:r w:rsidR="00E712E8" w:rsidRPr="007E78AC">
        <w:rPr>
          <w:rFonts w:ascii="Aptos" w:eastAsia="Aptos" w:hAnsi="Aptos" w:cs="Aptos"/>
          <w:color w:val="000000" w:themeColor="text1"/>
        </w:rPr>
        <w:t xml:space="preserve"> </w:t>
      </w:r>
      <w:r w:rsidR="00097606" w:rsidRPr="007E78AC">
        <w:rPr>
          <w:rFonts w:ascii="Aptos" w:eastAsia="Aptos" w:hAnsi="Aptos" w:cs="Aptos"/>
          <w:color w:val="000000" w:themeColor="text1"/>
        </w:rPr>
        <w:t xml:space="preserve">(such as materials, </w:t>
      </w:r>
      <w:r w:rsidR="00432413" w:rsidRPr="007E78AC">
        <w:rPr>
          <w:rFonts w:ascii="Aptos" w:eastAsia="Aptos" w:hAnsi="Aptos" w:cs="Aptos"/>
          <w:color w:val="000000" w:themeColor="text1"/>
        </w:rPr>
        <w:t xml:space="preserve">equipment, training and travel) </w:t>
      </w:r>
      <w:r w:rsidR="001B2AA8">
        <w:rPr>
          <w:rFonts w:ascii="Aptos" w:eastAsia="Aptos" w:hAnsi="Aptos" w:cs="Aptos"/>
          <w:color w:val="000000" w:themeColor="text1"/>
        </w:rPr>
        <w:t xml:space="preserve">should </w:t>
      </w:r>
      <w:r w:rsidRPr="007E78AC">
        <w:rPr>
          <w:rFonts w:ascii="Aptos" w:eastAsia="Aptos" w:hAnsi="Aptos" w:cs="Aptos"/>
          <w:color w:val="000000" w:themeColor="text1"/>
        </w:rPr>
        <w:t>be tailored </w:t>
      </w:r>
      <w:r w:rsidR="006D0B94" w:rsidRPr="007E78AC">
        <w:rPr>
          <w:rFonts w:ascii="Aptos" w:eastAsia="Aptos" w:hAnsi="Aptos" w:cs="Aptos"/>
          <w:color w:val="000000" w:themeColor="text1"/>
        </w:rPr>
        <w:t>to</w:t>
      </w:r>
      <w:r w:rsidRPr="007E78AC">
        <w:rPr>
          <w:rFonts w:ascii="Aptos" w:eastAsia="Aptos" w:hAnsi="Aptos" w:cs="Aptos"/>
          <w:color w:val="000000" w:themeColor="text1"/>
        </w:rPr>
        <w:t xml:space="preserve"> the specific project and managed by the HEI on a per project basis</w:t>
      </w:r>
      <w:r w:rsidR="00C31A72" w:rsidRPr="007E78AC">
        <w:rPr>
          <w:rFonts w:ascii="Aptos" w:eastAsia="Aptos" w:hAnsi="Aptos" w:cs="Aptos"/>
          <w:color w:val="000000" w:themeColor="text1"/>
        </w:rPr>
        <w:t xml:space="preserve"> (please see further guidance below)</w:t>
      </w:r>
      <w:r w:rsidRPr="007E78AC">
        <w:rPr>
          <w:rFonts w:ascii="Aptos" w:eastAsia="Aptos" w:hAnsi="Aptos" w:cs="Aptos"/>
          <w:color w:val="000000" w:themeColor="text1"/>
        </w:rPr>
        <w:t>.</w:t>
      </w:r>
      <w:r w:rsidR="0025259C" w:rsidRPr="007E78AC">
        <w:rPr>
          <w:rFonts w:ascii="Aptos" w:eastAsia="Aptos" w:hAnsi="Aptos" w:cs="Aptos"/>
          <w:color w:val="000000" w:themeColor="text1"/>
        </w:rPr>
        <w:t xml:space="preserve"> It is expected that PhD students will be registered as full-time students with </w:t>
      </w:r>
      <w:r w:rsidR="000E1B7F" w:rsidRPr="007E78AC">
        <w:rPr>
          <w:rFonts w:ascii="Aptos" w:eastAsia="Aptos" w:hAnsi="Aptos" w:cs="Aptos"/>
          <w:color w:val="000000" w:themeColor="text1"/>
        </w:rPr>
        <w:t xml:space="preserve">the relevant HEI for the duration of their funding under the </w:t>
      </w:r>
      <w:r w:rsidR="008D117A" w:rsidRPr="007E78AC">
        <w:rPr>
          <w:rFonts w:ascii="Aptos" w:eastAsia="Aptos" w:hAnsi="Aptos" w:cs="Aptos"/>
          <w:color w:val="000000" w:themeColor="text1"/>
        </w:rPr>
        <w:t>E</w:t>
      </w:r>
      <w:r w:rsidR="000E1B7F" w:rsidRPr="007E78AC">
        <w:rPr>
          <w:rFonts w:ascii="Aptos" w:eastAsia="Aptos" w:hAnsi="Aptos" w:cs="Aptos"/>
          <w:color w:val="000000" w:themeColor="text1"/>
        </w:rPr>
        <w:t>mpower Grant</w:t>
      </w:r>
      <w:r w:rsidR="00546258">
        <w:rPr>
          <w:rFonts w:ascii="Aptos" w:eastAsia="Aptos" w:hAnsi="Aptos" w:cs="Aptos"/>
          <w:color w:val="000000" w:themeColor="text1"/>
        </w:rPr>
        <w:t xml:space="preserve"> (and funded </w:t>
      </w:r>
      <w:r w:rsidR="00AC030F">
        <w:rPr>
          <w:rFonts w:ascii="Aptos" w:eastAsia="Aptos" w:hAnsi="Aptos" w:cs="Aptos"/>
          <w:color w:val="000000" w:themeColor="text1"/>
        </w:rPr>
        <w:t xml:space="preserve">sufficiently </w:t>
      </w:r>
      <w:r w:rsidR="00C219B3">
        <w:rPr>
          <w:rFonts w:ascii="Aptos" w:eastAsia="Aptos" w:hAnsi="Aptos" w:cs="Aptos"/>
          <w:color w:val="000000" w:themeColor="text1"/>
        </w:rPr>
        <w:t>for that duration)</w:t>
      </w:r>
      <w:r w:rsidR="002A0DF6">
        <w:rPr>
          <w:rFonts w:ascii="Aptos" w:eastAsia="Aptos" w:hAnsi="Aptos" w:cs="Aptos"/>
          <w:color w:val="000000" w:themeColor="text1"/>
        </w:rPr>
        <w:t>, accepting that part-time studentships may be appropriate in some cases</w:t>
      </w:r>
      <w:r w:rsidR="006F4BFC">
        <w:rPr>
          <w:rFonts w:ascii="Aptos" w:eastAsia="Aptos" w:hAnsi="Aptos" w:cs="Aptos"/>
          <w:color w:val="000000" w:themeColor="text1"/>
        </w:rPr>
        <w:t>.</w:t>
      </w:r>
      <w:r w:rsidR="00336555">
        <w:rPr>
          <w:rStyle w:val="FootnoteReference"/>
          <w:rFonts w:ascii="Aptos" w:eastAsia="Aptos" w:hAnsi="Aptos" w:cs="Aptos"/>
          <w:color w:val="000000" w:themeColor="text1"/>
        </w:rPr>
        <w:footnoteReference w:id="5"/>
      </w:r>
      <w:r w:rsidR="002A0DF6">
        <w:rPr>
          <w:rFonts w:ascii="Aptos" w:eastAsia="Aptos" w:hAnsi="Aptos" w:cs="Aptos"/>
          <w:color w:val="000000" w:themeColor="text1"/>
        </w:rPr>
        <w:t xml:space="preserve"> </w:t>
      </w:r>
    </w:p>
    <w:p w14:paraId="10957A01" w14:textId="77777777" w:rsidR="001074DD" w:rsidRPr="007E78AC" w:rsidRDefault="001074DD" w:rsidP="00FD3D1E">
      <w:pPr>
        <w:tabs>
          <w:tab w:val="num" w:pos="-720"/>
          <w:tab w:val="num" w:pos="0"/>
        </w:tabs>
        <w:jc w:val="both"/>
        <w:rPr>
          <w:rFonts w:ascii="Aptos" w:eastAsia="Aptos" w:hAnsi="Aptos" w:cs="Aptos"/>
          <w:color w:val="000000"/>
        </w:rPr>
      </w:pPr>
    </w:p>
    <w:p w14:paraId="7C160769" w14:textId="38D338CD" w:rsidR="001074DD" w:rsidRPr="007E78AC" w:rsidRDefault="001074DD" w:rsidP="2D3F20E4">
      <w:pPr>
        <w:tabs>
          <w:tab w:val="num" w:pos="0"/>
        </w:tabs>
        <w:jc w:val="both"/>
        <w:rPr>
          <w:rFonts w:ascii="Aptos" w:eastAsia="Aptos" w:hAnsi="Aptos" w:cs="Aptos"/>
          <w:color w:val="000000"/>
          <w:lang w:val="en-IE"/>
        </w:rPr>
      </w:pPr>
      <w:r w:rsidRPr="00253102">
        <w:rPr>
          <w:rFonts w:ascii="Aptos" w:eastAsia="Aptos" w:hAnsi="Aptos" w:cs="Aptos"/>
          <w:i/>
          <w:color w:val="000000" w:themeColor="text1"/>
        </w:rPr>
        <w:t>Government of Ireland</w:t>
      </w:r>
      <w:r w:rsidR="00691A97" w:rsidRPr="00253102">
        <w:rPr>
          <w:rFonts w:ascii="Aptos" w:eastAsia="Aptos" w:hAnsi="Aptos" w:cs="Aptos"/>
          <w:i/>
          <w:color w:val="000000" w:themeColor="text1"/>
        </w:rPr>
        <w:t xml:space="preserve"> Postgraduate Scholarship</w:t>
      </w:r>
      <w:r w:rsidRPr="00253102">
        <w:rPr>
          <w:rFonts w:ascii="Aptos" w:eastAsia="Aptos" w:hAnsi="Aptos" w:cs="Aptos"/>
          <w:color w:val="000000" w:themeColor="text1"/>
        </w:rPr>
        <w:t xml:space="preserve"> branding </w:t>
      </w:r>
      <w:r w:rsidR="00E410D2" w:rsidRPr="00253102">
        <w:rPr>
          <w:rFonts w:ascii="Aptos" w:eastAsia="Aptos" w:hAnsi="Aptos" w:cs="Aptos"/>
          <w:color w:val="000000" w:themeColor="text1"/>
        </w:rPr>
        <w:t>will</w:t>
      </w:r>
      <w:r w:rsidRPr="00253102">
        <w:rPr>
          <w:rFonts w:ascii="Aptos" w:eastAsia="Aptos" w:hAnsi="Aptos" w:cs="Aptos"/>
          <w:color w:val="000000" w:themeColor="text1"/>
        </w:rPr>
        <w:t xml:space="preserve"> be </w:t>
      </w:r>
      <w:r w:rsidR="00E410D2" w:rsidRPr="00253102">
        <w:rPr>
          <w:rFonts w:ascii="Aptos" w:eastAsia="Aptos" w:hAnsi="Aptos" w:cs="Aptos"/>
          <w:color w:val="000000" w:themeColor="text1"/>
        </w:rPr>
        <w:t xml:space="preserve">used to identify </w:t>
      </w:r>
      <w:r w:rsidR="00691A97" w:rsidRPr="00253102">
        <w:rPr>
          <w:rFonts w:ascii="Aptos" w:eastAsia="Aptos" w:hAnsi="Aptos" w:cs="Aptos"/>
          <w:color w:val="000000" w:themeColor="text1"/>
        </w:rPr>
        <w:t xml:space="preserve">students </w:t>
      </w:r>
      <w:r w:rsidR="00D451F5" w:rsidRPr="00253102">
        <w:rPr>
          <w:rFonts w:ascii="Aptos" w:eastAsia="Aptos" w:hAnsi="Aptos" w:cs="Aptos"/>
          <w:color w:val="000000" w:themeColor="text1"/>
        </w:rPr>
        <w:t>supported through</w:t>
      </w:r>
      <w:r w:rsidR="00691A97" w:rsidRPr="00253102">
        <w:rPr>
          <w:rFonts w:ascii="Aptos" w:eastAsia="Aptos" w:hAnsi="Aptos" w:cs="Aptos"/>
          <w:color w:val="000000" w:themeColor="text1"/>
        </w:rPr>
        <w:t xml:space="preserve"> Empower</w:t>
      </w:r>
      <w:r w:rsidR="4197505F" w:rsidRPr="00253102">
        <w:rPr>
          <w:rFonts w:ascii="Aptos" w:eastAsia="Aptos" w:hAnsi="Aptos" w:cs="Aptos"/>
          <w:color w:val="000000" w:themeColor="text1"/>
        </w:rPr>
        <w:t xml:space="preserve"> funding</w:t>
      </w:r>
      <w:r w:rsidR="00C213F5" w:rsidRPr="00253102" w:rsidDel="00BD0955">
        <w:rPr>
          <w:rFonts w:ascii="Aptos" w:eastAsia="Aptos" w:hAnsi="Aptos" w:cs="Aptos"/>
          <w:color w:val="000000" w:themeColor="text1"/>
        </w:rPr>
        <w:t>.</w:t>
      </w:r>
    </w:p>
    <w:p w14:paraId="1D52B475" w14:textId="77777777" w:rsidR="00AA66A5" w:rsidRPr="007E78AC" w:rsidRDefault="00AA66A5" w:rsidP="00FD3D1E">
      <w:pPr>
        <w:tabs>
          <w:tab w:val="num" w:pos="-720"/>
          <w:tab w:val="num" w:pos="0"/>
        </w:tabs>
        <w:jc w:val="both"/>
        <w:rPr>
          <w:rFonts w:ascii="Aptos" w:eastAsia="Aptos" w:hAnsi="Aptos" w:cs="Aptos"/>
          <w:color w:val="000000"/>
          <w:lang w:val="en-IE"/>
        </w:rPr>
      </w:pPr>
    </w:p>
    <w:p w14:paraId="3652B808" w14:textId="3D2B56CB" w:rsidR="003F2F3B" w:rsidRPr="007E78AC" w:rsidRDefault="001B6636" w:rsidP="00D95A3D">
      <w:pPr>
        <w:pStyle w:val="Heading4"/>
        <w:numPr>
          <w:ilvl w:val="0"/>
          <w:numId w:val="0"/>
        </w:numPr>
        <w:ind w:left="720" w:hanging="720"/>
      </w:pPr>
      <w:r w:rsidRPr="007E78AC">
        <w:t xml:space="preserve">2.4.2 </w:t>
      </w:r>
      <w:r w:rsidR="00DF3DE4" w:rsidRPr="007E78AC">
        <w:t>Postdoctoral</w:t>
      </w:r>
      <w:r w:rsidR="0030676B" w:rsidRPr="007E78AC">
        <w:t xml:space="preserve"> Researcher</w:t>
      </w:r>
      <w:r w:rsidR="003F2F3B" w:rsidRPr="007E78AC">
        <w:t xml:space="preserve"> funding</w:t>
      </w:r>
    </w:p>
    <w:p w14:paraId="1EFB2634" w14:textId="77777777" w:rsidR="00DF3DE4" w:rsidRPr="007E78AC" w:rsidRDefault="00DF3DE4" w:rsidP="00FD3D1E">
      <w:pPr>
        <w:jc w:val="both"/>
        <w:rPr>
          <w:rFonts w:ascii="Aptos" w:eastAsia="Aptos" w:hAnsi="Aptos" w:cs="Aptos"/>
          <w:color w:val="000000"/>
        </w:rPr>
      </w:pPr>
    </w:p>
    <w:p w14:paraId="3FDEA98D" w14:textId="1AD31243" w:rsidR="00706458" w:rsidRPr="007E78AC" w:rsidRDefault="00625880" w:rsidP="00FD3D1E">
      <w:pPr>
        <w:jc w:val="both"/>
        <w:rPr>
          <w:rFonts w:ascii="Aptos" w:eastAsia="Aptos" w:hAnsi="Aptos" w:cs="Aptos"/>
          <w:color w:val="000000"/>
        </w:rPr>
      </w:pPr>
      <w:r w:rsidRPr="007E78AC">
        <w:rPr>
          <w:rFonts w:ascii="Aptos" w:eastAsia="Aptos" w:hAnsi="Aptos" w:cs="Aptos"/>
          <w:color w:val="000000"/>
        </w:rPr>
        <w:t xml:space="preserve">Funding can be used to appoint </w:t>
      </w:r>
      <w:r w:rsidR="00780EA0" w:rsidRPr="007E78AC">
        <w:rPr>
          <w:rFonts w:ascii="Aptos" w:eastAsia="Aptos" w:hAnsi="Aptos" w:cs="Aptos"/>
          <w:color w:val="000000"/>
        </w:rPr>
        <w:t>Postdoctoral Research</w:t>
      </w:r>
      <w:r w:rsidR="00D02444" w:rsidRPr="007E78AC">
        <w:rPr>
          <w:rFonts w:ascii="Aptos" w:eastAsia="Aptos" w:hAnsi="Aptos" w:cs="Aptos"/>
          <w:color w:val="000000"/>
        </w:rPr>
        <w:t>ers</w:t>
      </w:r>
      <w:r w:rsidRPr="007E78AC">
        <w:rPr>
          <w:rFonts w:ascii="Aptos" w:eastAsia="Aptos" w:hAnsi="Aptos" w:cs="Aptos"/>
          <w:color w:val="000000"/>
        </w:rPr>
        <w:t> </w:t>
      </w:r>
      <w:r w:rsidR="00432413" w:rsidRPr="007E78AC">
        <w:rPr>
          <w:rFonts w:ascii="Aptos" w:eastAsia="Aptos" w:hAnsi="Aptos" w:cs="Aptos"/>
          <w:color w:val="000000"/>
        </w:rPr>
        <w:t xml:space="preserve">(Level 2a or Level 2b) </w:t>
      </w:r>
      <w:r w:rsidRPr="007E78AC">
        <w:rPr>
          <w:rFonts w:ascii="Aptos" w:eastAsia="Aptos" w:hAnsi="Aptos" w:cs="Aptos"/>
          <w:color w:val="000000"/>
        </w:rPr>
        <w:t>and will support salary, PRSI and pension costs.</w:t>
      </w:r>
      <w:r w:rsidR="0030676B" w:rsidRPr="007E78AC">
        <w:rPr>
          <w:rFonts w:ascii="Aptos" w:eastAsia="Aptos" w:hAnsi="Aptos" w:cs="Aptos"/>
          <w:color w:val="000000"/>
        </w:rPr>
        <w:t xml:space="preserve"> </w:t>
      </w:r>
      <w:r w:rsidRPr="007E78AC">
        <w:rPr>
          <w:rFonts w:ascii="Aptos" w:eastAsia="Aptos" w:hAnsi="Aptos" w:cs="Aptos"/>
          <w:color w:val="000000"/>
        </w:rPr>
        <w:t>Project costs</w:t>
      </w:r>
      <w:r w:rsidR="001C47FF" w:rsidRPr="007E78AC">
        <w:rPr>
          <w:rFonts w:ascii="Aptos" w:eastAsia="Aptos" w:hAnsi="Aptos" w:cs="Aptos"/>
          <w:color w:val="000000"/>
        </w:rPr>
        <w:t xml:space="preserve"> (</w:t>
      </w:r>
      <w:r w:rsidR="00780EA0" w:rsidRPr="007E78AC">
        <w:rPr>
          <w:rFonts w:ascii="Aptos" w:eastAsia="Aptos" w:hAnsi="Aptos" w:cs="Aptos"/>
          <w:color w:val="000000"/>
        </w:rPr>
        <w:t>such as</w:t>
      </w:r>
      <w:r w:rsidRPr="007E78AC">
        <w:rPr>
          <w:rFonts w:ascii="Aptos" w:eastAsia="Aptos" w:hAnsi="Aptos" w:cs="Aptos"/>
          <w:color w:val="000000"/>
        </w:rPr>
        <w:t xml:space="preserve"> materials</w:t>
      </w:r>
      <w:r w:rsidR="00780EA0" w:rsidRPr="007E78AC">
        <w:rPr>
          <w:rFonts w:ascii="Aptos" w:eastAsia="Aptos" w:hAnsi="Aptos" w:cs="Aptos"/>
          <w:color w:val="000000"/>
        </w:rPr>
        <w:t>, equipment, training</w:t>
      </w:r>
      <w:r w:rsidRPr="007E78AC">
        <w:rPr>
          <w:rFonts w:ascii="Aptos" w:eastAsia="Aptos" w:hAnsi="Aptos" w:cs="Aptos"/>
          <w:color w:val="000000"/>
        </w:rPr>
        <w:t xml:space="preserve"> and </w:t>
      </w:r>
      <w:r w:rsidR="00780EA0" w:rsidRPr="007E78AC">
        <w:rPr>
          <w:rFonts w:ascii="Aptos" w:eastAsia="Aptos" w:hAnsi="Aptos" w:cs="Aptos"/>
          <w:color w:val="000000"/>
        </w:rPr>
        <w:t>travel)</w:t>
      </w:r>
      <w:r w:rsidRPr="007E78AC">
        <w:rPr>
          <w:rFonts w:ascii="Aptos" w:eastAsia="Aptos" w:hAnsi="Aptos" w:cs="Aptos"/>
          <w:color w:val="000000"/>
        </w:rPr>
        <w:t xml:space="preserve"> will be expected to be</w:t>
      </w:r>
      <w:r w:rsidR="00780EA0" w:rsidRPr="007E78AC">
        <w:rPr>
          <w:rFonts w:ascii="Aptos" w:eastAsia="Aptos" w:hAnsi="Aptos" w:cs="Aptos"/>
          <w:color w:val="000000"/>
        </w:rPr>
        <w:t> </w:t>
      </w:r>
      <w:r w:rsidRPr="007E78AC">
        <w:rPr>
          <w:rFonts w:ascii="Aptos" w:eastAsia="Aptos" w:hAnsi="Aptos" w:cs="Aptos"/>
          <w:color w:val="000000"/>
        </w:rPr>
        <w:t>tailored</w:t>
      </w:r>
      <w:r w:rsidR="00780EA0" w:rsidRPr="007E78AC">
        <w:rPr>
          <w:rFonts w:ascii="Aptos" w:eastAsia="Aptos" w:hAnsi="Aptos" w:cs="Aptos"/>
          <w:color w:val="000000"/>
        </w:rPr>
        <w:t> </w:t>
      </w:r>
      <w:r w:rsidRPr="007E78AC">
        <w:rPr>
          <w:rFonts w:ascii="Aptos" w:eastAsia="Aptos" w:hAnsi="Aptos" w:cs="Aptos"/>
          <w:color w:val="000000"/>
        </w:rPr>
        <w:t>for the specific project</w:t>
      </w:r>
      <w:r w:rsidR="00780EA0" w:rsidRPr="007E78AC">
        <w:rPr>
          <w:rFonts w:ascii="Aptos" w:eastAsia="Aptos" w:hAnsi="Aptos" w:cs="Aptos"/>
          <w:color w:val="000000"/>
        </w:rPr>
        <w:t> </w:t>
      </w:r>
      <w:r w:rsidRPr="007E78AC">
        <w:rPr>
          <w:rFonts w:ascii="Aptos" w:eastAsia="Aptos" w:hAnsi="Aptos" w:cs="Aptos"/>
          <w:color w:val="000000"/>
        </w:rPr>
        <w:t>and managed by the HEI on a per project basis</w:t>
      </w:r>
      <w:r w:rsidR="00C31A72" w:rsidRPr="007E78AC">
        <w:rPr>
          <w:rFonts w:ascii="Aptos" w:eastAsia="Aptos" w:hAnsi="Aptos" w:cs="Aptos"/>
          <w:color w:val="000000"/>
        </w:rPr>
        <w:t xml:space="preserve"> (please see further guidance below)</w:t>
      </w:r>
      <w:r w:rsidRPr="007E78AC">
        <w:rPr>
          <w:rFonts w:ascii="Aptos" w:eastAsia="Aptos" w:hAnsi="Aptos" w:cs="Aptos"/>
          <w:color w:val="000000"/>
        </w:rPr>
        <w:t>.</w:t>
      </w:r>
      <w:r w:rsidR="00F13BF0" w:rsidRPr="007E78AC">
        <w:rPr>
          <w:rFonts w:ascii="Aptos" w:eastAsia="Aptos" w:hAnsi="Aptos" w:cs="Aptos"/>
          <w:color w:val="000000"/>
        </w:rPr>
        <w:t xml:space="preserve"> It is expected that Postdoctoral Researchers will </w:t>
      </w:r>
      <w:r w:rsidR="0025259C" w:rsidRPr="007E78AC">
        <w:rPr>
          <w:rFonts w:ascii="Aptos" w:eastAsia="Aptos" w:hAnsi="Aptos" w:cs="Aptos"/>
          <w:color w:val="000000"/>
        </w:rPr>
        <w:t>hold a full</w:t>
      </w:r>
      <w:r w:rsidR="005553D9" w:rsidRPr="007E78AC">
        <w:rPr>
          <w:rFonts w:ascii="Aptos" w:eastAsia="Aptos" w:hAnsi="Aptos" w:cs="Aptos"/>
          <w:color w:val="000000"/>
        </w:rPr>
        <w:t>-</w:t>
      </w:r>
      <w:r w:rsidR="0025259C" w:rsidRPr="007E78AC">
        <w:rPr>
          <w:rFonts w:ascii="Aptos" w:eastAsia="Aptos" w:hAnsi="Aptos" w:cs="Aptos"/>
          <w:color w:val="000000"/>
        </w:rPr>
        <w:t xml:space="preserve">time contract of employment with the relevant HEI for the duration of their funding under the Empower Grant. </w:t>
      </w:r>
    </w:p>
    <w:p w14:paraId="32BF016E" w14:textId="77777777" w:rsidR="00780EA0" w:rsidRPr="007E78AC" w:rsidRDefault="00780EA0" w:rsidP="00FD3D1E">
      <w:pPr>
        <w:jc w:val="both"/>
        <w:rPr>
          <w:rFonts w:ascii="Aptos" w:eastAsia="Aptos" w:hAnsi="Aptos" w:cs="Aptos"/>
          <w:color w:val="000000"/>
        </w:rPr>
      </w:pPr>
    </w:p>
    <w:p w14:paraId="172D833F" w14:textId="65B83B50" w:rsidR="00A661DD" w:rsidRPr="007E78AC" w:rsidRDefault="00A661DD" w:rsidP="00A661DD">
      <w:pPr>
        <w:tabs>
          <w:tab w:val="num" w:pos="-720"/>
          <w:tab w:val="num" w:pos="0"/>
        </w:tabs>
        <w:jc w:val="both"/>
        <w:rPr>
          <w:rFonts w:ascii="Aptos" w:eastAsia="Aptos" w:hAnsi="Aptos" w:cs="Aptos"/>
          <w:color w:val="000000"/>
          <w:lang w:val="en-IE"/>
        </w:rPr>
      </w:pPr>
      <w:r w:rsidRPr="00253102">
        <w:rPr>
          <w:rFonts w:ascii="Aptos" w:eastAsia="Aptos" w:hAnsi="Aptos" w:cs="Aptos"/>
          <w:i/>
          <w:color w:val="000000"/>
        </w:rPr>
        <w:t xml:space="preserve">Government of Ireland </w:t>
      </w:r>
      <w:r w:rsidR="00691A97" w:rsidRPr="00253102">
        <w:rPr>
          <w:rFonts w:ascii="Aptos" w:eastAsia="Aptos" w:hAnsi="Aptos" w:cs="Aptos"/>
          <w:i/>
          <w:color w:val="000000"/>
        </w:rPr>
        <w:t>Postdoctoral Fellowship</w:t>
      </w:r>
      <w:r w:rsidR="00691A97" w:rsidRPr="00253102">
        <w:rPr>
          <w:rFonts w:ascii="Aptos" w:eastAsia="Aptos" w:hAnsi="Aptos" w:cs="Aptos"/>
          <w:color w:val="000000"/>
        </w:rPr>
        <w:t xml:space="preserve"> </w:t>
      </w:r>
      <w:r w:rsidRPr="00253102">
        <w:rPr>
          <w:rFonts w:ascii="Aptos" w:eastAsia="Aptos" w:hAnsi="Aptos" w:cs="Aptos"/>
          <w:color w:val="000000"/>
        </w:rPr>
        <w:t xml:space="preserve">branding </w:t>
      </w:r>
      <w:r w:rsidR="00E410D2" w:rsidRPr="00253102">
        <w:rPr>
          <w:rFonts w:ascii="Aptos" w:eastAsia="Aptos" w:hAnsi="Aptos" w:cs="Aptos"/>
          <w:color w:val="000000"/>
        </w:rPr>
        <w:t xml:space="preserve">will be </w:t>
      </w:r>
      <w:r w:rsidR="00741A61" w:rsidRPr="00253102">
        <w:rPr>
          <w:rFonts w:ascii="Aptos" w:eastAsia="Aptos" w:hAnsi="Aptos" w:cs="Aptos"/>
          <w:color w:val="000000"/>
        </w:rPr>
        <w:t>used to identify</w:t>
      </w:r>
      <w:r w:rsidR="00691A97" w:rsidRPr="00253102">
        <w:rPr>
          <w:rFonts w:ascii="Aptos" w:eastAsia="Aptos" w:hAnsi="Aptos" w:cs="Aptos"/>
          <w:color w:val="000000"/>
        </w:rPr>
        <w:t xml:space="preserve"> </w:t>
      </w:r>
      <w:r w:rsidR="0010200F" w:rsidRPr="00253102">
        <w:rPr>
          <w:rFonts w:ascii="Aptos" w:eastAsia="Aptos" w:hAnsi="Aptos" w:cs="Aptos"/>
          <w:color w:val="000000"/>
        </w:rPr>
        <w:t>P</w:t>
      </w:r>
      <w:r w:rsidR="00691A97" w:rsidRPr="00253102">
        <w:rPr>
          <w:rFonts w:ascii="Aptos" w:eastAsia="Aptos" w:hAnsi="Aptos" w:cs="Aptos"/>
          <w:color w:val="000000"/>
        </w:rPr>
        <w:t>o</w:t>
      </w:r>
      <w:r w:rsidR="00EC369A" w:rsidRPr="00253102">
        <w:rPr>
          <w:rFonts w:ascii="Aptos" w:eastAsia="Aptos" w:hAnsi="Aptos" w:cs="Aptos"/>
          <w:color w:val="000000"/>
        </w:rPr>
        <w:t xml:space="preserve">stdoctoral </w:t>
      </w:r>
      <w:r w:rsidR="0010200F" w:rsidRPr="00253102">
        <w:rPr>
          <w:rFonts w:ascii="Aptos" w:eastAsia="Aptos" w:hAnsi="Aptos" w:cs="Aptos"/>
          <w:color w:val="000000"/>
        </w:rPr>
        <w:t>R</w:t>
      </w:r>
      <w:r w:rsidR="00EC369A" w:rsidRPr="00253102">
        <w:rPr>
          <w:rFonts w:ascii="Aptos" w:eastAsia="Aptos" w:hAnsi="Aptos" w:cs="Aptos"/>
          <w:color w:val="000000"/>
        </w:rPr>
        <w:t xml:space="preserve">esearchers </w:t>
      </w:r>
      <w:r w:rsidR="00741A61" w:rsidRPr="00253102">
        <w:rPr>
          <w:rFonts w:ascii="Aptos" w:eastAsia="Aptos" w:hAnsi="Aptos" w:cs="Aptos"/>
          <w:color w:val="000000"/>
        </w:rPr>
        <w:t>supported</w:t>
      </w:r>
      <w:r w:rsidR="00EC369A" w:rsidRPr="00253102">
        <w:rPr>
          <w:rFonts w:ascii="Aptos" w:eastAsia="Aptos" w:hAnsi="Aptos" w:cs="Aptos"/>
          <w:color w:val="000000"/>
        </w:rPr>
        <w:t xml:space="preserve"> through Empower </w:t>
      </w:r>
      <w:r w:rsidR="00741A61" w:rsidRPr="00253102">
        <w:rPr>
          <w:rFonts w:ascii="Aptos" w:eastAsia="Aptos" w:hAnsi="Aptos" w:cs="Aptos"/>
          <w:color w:val="000000"/>
        </w:rPr>
        <w:t>funding</w:t>
      </w:r>
      <w:r w:rsidRPr="00253102">
        <w:rPr>
          <w:rFonts w:ascii="Aptos" w:eastAsia="Aptos" w:hAnsi="Aptos" w:cs="Aptos"/>
          <w:color w:val="000000"/>
        </w:rPr>
        <w:t>.</w:t>
      </w:r>
    </w:p>
    <w:p w14:paraId="128B4378" w14:textId="77777777" w:rsidR="00A661DD" w:rsidRPr="007E78AC" w:rsidRDefault="00A661DD" w:rsidP="00FD3D1E">
      <w:pPr>
        <w:jc w:val="both"/>
        <w:rPr>
          <w:rFonts w:ascii="Aptos" w:eastAsia="Aptos" w:hAnsi="Aptos" w:cs="Aptos"/>
          <w:color w:val="000000"/>
        </w:rPr>
      </w:pPr>
    </w:p>
    <w:p w14:paraId="20AA392E" w14:textId="75714F1E" w:rsidR="00DF3DE4" w:rsidRPr="007E78AC" w:rsidRDefault="004666F5" w:rsidP="00D95A3D">
      <w:pPr>
        <w:pStyle w:val="Heading4"/>
        <w:numPr>
          <w:ilvl w:val="0"/>
          <w:numId w:val="0"/>
        </w:numPr>
        <w:ind w:left="720" w:hanging="720"/>
      </w:pPr>
      <w:r w:rsidRPr="007E78AC">
        <w:t xml:space="preserve">2.4.3 </w:t>
      </w:r>
      <w:r w:rsidR="00260E66" w:rsidRPr="007E78AC">
        <w:t>Supplements</w:t>
      </w:r>
    </w:p>
    <w:p w14:paraId="4DA0E5E7" w14:textId="77777777" w:rsidR="009F4899" w:rsidRPr="007E78AC" w:rsidRDefault="009F4899" w:rsidP="00FD3D1E">
      <w:pPr>
        <w:jc w:val="both"/>
        <w:rPr>
          <w:rFonts w:ascii="Aptos" w:eastAsia="Aptos" w:hAnsi="Aptos" w:cs="Aptos"/>
          <w:color w:val="000000"/>
          <w:lang w:val="en-IE"/>
        </w:rPr>
      </w:pPr>
    </w:p>
    <w:p w14:paraId="08B47DC1" w14:textId="32640121" w:rsidR="00922287" w:rsidRPr="007E78AC" w:rsidRDefault="00922287" w:rsidP="00FD3D1E">
      <w:pPr>
        <w:jc w:val="both"/>
        <w:rPr>
          <w:rFonts w:ascii="Aptos" w:eastAsia="Aptos" w:hAnsi="Aptos" w:cs="Aptos"/>
          <w:color w:val="000000"/>
          <w:lang w:val="en-IE"/>
        </w:rPr>
      </w:pPr>
      <w:r w:rsidRPr="00253102">
        <w:rPr>
          <w:rFonts w:ascii="Aptos" w:eastAsia="Aptos" w:hAnsi="Aptos" w:cs="Aptos"/>
          <w:color w:val="000000"/>
          <w:lang w:val="en-IE"/>
        </w:rPr>
        <w:t xml:space="preserve">Funding </w:t>
      </w:r>
      <w:r w:rsidR="00A51686" w:rsidRPr="00253102">
        <w:rPr>
          <w:rFonts w:ascii="Aptos" w:eastAsia="Aptos" w:hAnsi="Aptos" w:cs="Aptos"/>
          <w:color w:val="000000"/>
          <w:lang w:val="en-IE"/>
        </w:rPr>
        <w:t>will provide for direct management of the following</w:t>
      </w:r>
      <w:r w:rsidR="00260E66" w:rsidRPr="00253102">
        <w:rPr>
          <w:rFonts w:ascii="Aptos" w:eastAsia="Aptos" w:hAnsi="Aptos" w:cs="Aptos"/>
          <w:color w:val="000000"/>
          <w:lang w:val="en-IE"/>
        </w:rPr>
        <w:t xml:space="preserve"> supplements</w:t>
      </w:r>
      <w:r w:rsidR="00A51686" w:rsidRPr="00253102">
        <w:rPr>
          <w:rFonts w:ascii="Aptos" w:eastAsia="Aptos" w:hAnsi="Aptos" w:cs="Aptos"/>
          <w:color w:val="000000"/>
          <w:lang w:val="en-IE"/>
        </w:rPr>
        <w:t>:</w:t>
      </w:r>
    </w:p>
    <w:p w14:paraId="54751955" w14:textId="635AA96A" w:rsidR="008C01FA" w:rsidRPr="007E78AC" w:rsidRDefault="00260E66" w:rsidP="00FD3D1E">
      <w:pPr>
        <w:numPr>
          <w:ilvl w:val="0"/>
          <w:numId w:val="12"/>
        </w:numPr>
        <w:jc w:val="both"/>
        <w:rPr>
          <w:rFonts w:ascii="Aptos" w:eastAsia="Aptos" w:hAnsi="Aptos" w:cs="Aptos"/>
          <w:color w:val="000000"/>
          <w:lang w:val="en-IE"/>
        </w:rPr>
      </w:pPr>
      <w:r w:rsidRPr="007E78AC">
        <w:rPr>
          <w:rFonts w:ascii="Aptos" w:eastAsia="Aptos" w:hAnsi="Aptos" w:cs="Aptos"/>
        </w:rPr>
        <w:t>Maternity, paternity and adoptive leave</w:t>
      </w:r>
      <w:r w:rsidR="008C01FA" w:rsidRPr="007E78AC">
        <w:rPr>
          <w:rFonts w:ascii="Aptos" w:eastAsia="Aptos" w:hAnsi="Aptos" w:cs="Aptos"/>
        </w:rPr>
        <w:t xml:space="preserve"> </w:t>
      </w:r>
      <w:r w:rsidR="008C01FA" w:rsidRPr="007E78AC">
        <w:rPr>
          <w:rFonts w:ascii="Aptos" w:eastAsia="Aptos" w:hAnsi="Aptos" w:cs="Aptos"/>
          <w:color w:val="000000"/>
          <w:lang w:val="en-IE"/>
        </w:rPr>
        <w:t xml:space="preserve">for students/staff directly supported by any active Research Ireland </w:t>
      </w:r>
      <w:r w:rsidR="00E967F0">
        <w:rPr>
          <w:rFonts w:ascii="Aptos" w:eastAsia="Aptos" w:hAnsi="Aptos" w:cs="Aptos"/>
          <w:color w:val="000000"/>
          <w:lang w:val="en-IE"/>
        </w:rPr>
        <w:t>G</w:t>
      </w:r>
      <w:r w:rsidR="008C01FA" w:rsidRPr="007E78AC">
        <w:rPr>
          <w:rFonts w:ascii="Aptos" w:eastAsia="Aptos" w:hAnsi="Aptos" w:cs="Aptos"/>
          <w:color w:val="000000"/>
          <w:lang w:val="en-IE"/>
        </w:rPr>
        <w:t>rant</w:t>
      </w:r>
      <w:r w:rsidR="00D100CB" w:rsidRPr="007E78AC">
        <w:rPr>
          <w:rFonts w:ascii="Aptos" w:eastAsia="Aptos" w:hAnsi="Aptos" w:cs="Aptos"/>
          <w:color w:val="000000"/>
          <w:lang w:val="en-IE"/>
        </w:rPr>
        <w:t xml:space="preserve"> held by the HEI</w:t>
      </w:r>
      <w:r w:rsidR="008C01FA" w:rsidRPr="007E78AC">
        <w:rPr>
          <w:rFonts w:ascii="Aptos" w:eastAsia="Aptos" w:hAnsi="Aptos" w:cs="Aptos"/>
          <w:color w:val="000000"/>
          <w:lang w:val="en-IE"/>
        </w:rPr>
        <w:t>.</w:t>
      </w:r>
    </w:p>
    <w:p w14:paraId="64849429" w14:textId="30DD5B3D" w:rsidR="000929C5" w:rsidRPr="00253102" w:rsidRDefault="00BE6BF6" w:rsidP="00FD3D1E">
      <w:pPr>
        <w:numPr>
          <w:ilvl w:val="0"/>
          <w:numId w:val="12"/>
        </w:numPr>
        <w:jc w:val="both"/>
        <w:rPr>
          <w:rFonts w:ascii="Aptos" w:eastAsia="Aptos" w:hAnsi="Aptos" w:cs="Aptos"/>
          <w:color w:val="000000"/>
          <w:lang w:val="en-IE"/>
        </w:rPr>
      </w:pPr>
      <w:r w:rsidRPr="00253102">
        <w:rPr>
          <w:rFonts w:ascii="Aptos" w:eastAsia="Aptos" w:hAnsi="Aptos" w:cs="Aptos"/>
          <w:color w:val="000000"/>
          <w:lang w:val="en-IE"/>
        </w:rPr>
        <w:t xml:space="preserve">Research Ireland supplemental </w:t>
      </w:r>
      <w:r w:rsidR="00104D77" w:rsidRPr="00253102">
        <w:rPr>
          <w:rFonts w:ascii="Aptos" w:eastAsia="Aptos" w:hAnsi="Aptos" w:cs="Aptos"/>
          <w:color w:val="000000"/>
          <w:lang w:val="en-IE"/>
        </w:rPr>
        <w:t>G</w:t>
      </w:r>
      <w:r w:rsidRPr="00253102">
        <w:rPr>
          <w:rFonts w:ascii="Aptos" w:eastAsia="Aptos" w:hAnsi="Aptos" w:cs="Aptos"/>
          <w:color w:val="000000"/>
          <w:lang w:val="en-IE"/>
        </w:rPr>
        <w:t xml:space="preserve">rant for </w:t>
      </w:r>
      <w:r w:rsidR="004C06DF" w:rsidRPr="00253102">
        <w:rPr>
          <w:rFonts w:ascii="Aptos" w:eastAsia="Aptos" w:hAnsi="Aptos" w:cs="Aptos"/>
          <w:color w:val="000000"/>
          <w:lang w:val="en-IE"/>
        </w:rPr>
        <w:t>D</w:t>
      </w:r>
      <w:r w:rsidRPr="00253102">
        <w:rPr>
          <w:rFonts w:ascii="Aptos" w:eastAsia="Aptos" w:hAnsi="Aptos" w:cs="Aptos"/>
          <w:color w:val="000000"/>
          <w:lang w:val="en-IE"/>
        </w:rPr>
        <w:t xml:space="preserve">isplaced </w:t>
      </w:r>
      <w:r w:rsidR="004C06DF" w:rsidRPr="00253102">
        <w:rPr>
          <w:rFonts w:ascii="Aptos" w:eastAsia="Aptos" w:hAnsi="Aptos" w:cs="Aptos"/>
          <w:color w:val="000000"/>
          <w:lang w:val="en-IE"/>
        </w:rPr>
        <w:t>R</w:t>
      </w:r>
      <w:r w:rsidRPr="00253102">
        <w:rPr>
          <w:rFonts w:ascii="Aptos" w:eastAsia="Aptos" w:hAnsi="Aptos" w:cs="Aptos"/>
          <w:color w:val="000000"/>
          <w:lang w:val="en-IE"/>
        </w:rPr>
        <w:t>esearchers</w:t>
      </w:r>
      <w:r w:rsidR="00401E17" w:rsidRPr="00253102">
        <w:rPr>
          <w:rFonts w:ascii="Aptos" w:eastAsia="Aptos" w:hAnsi="Aptos" w:cs="Aptos"/>
          <w:color w:val="000000"/>
          <w:lang w:val="en-IE"/>
        </w:rPr>
        <w:t xml:space="preserve"> </w:t>
      </w:r>
      <w:r w:rsidR="008E0A46" w:rsidRPr="00253102">
        <w:rPr>
          <w:rFonts w:ascii="Aptos" w:eastAsia="Aptos" w:hAnsi="Aptos" w:cs="Aptos"/>
          <w:color w:val="000000"/>
          <w:lang w:val="en-IE"/>
        </w:rPr>
        <w:t>–</w:t>
      </w:r>
      <w:r w:rsidRPr="00253102">
        <w:rPr>
          <w:rFonts w:ascii="Aptos" w:eastAsia="Aptos" w:hAnsi="Aptos" w:cs="Aptos"/>
          <w:color w:val="000000"/>
          <w:lang w:val="en-IE"/>
        </w:rPr>
        <w:t xml:space="preserve"> Ukraine</w:t>
      </w:r>
      <w:r w:rsidR="00F1093A" w:rsidRPr="00253102">
        <w:rPr>
          <w:rFonts w:ascii="Aptos" w:eastAsia="Aptos" w:hAnsi="Aptos" w:cs="Aptos"/>
          <w:color w:val="000000"/>
          <w:lang w:val="en-IE"/>
        </w:rPr>
        <w:t>.</w:t>
      </w:r>
      <w:r w:rsidR="00D4131B" w:rsidRPr="00253102">
        <w:rPr>
          <w:rStyle w:val="FootnoteReference"/>
          <w:rFonts w:ascii="Aptos" w:eastAsia="Aptos" w:hAnsi="Aptos" w:cs="Aptos"/>
          <w:color w:val="000000"/>
          <w:lang w:val="en-IE"/>
        </w:rPr>
        <w:footnoteReference w:id="6"/>
      </w:r>
      <w:r w:rsidR="009D5022" w:rsidRPr="00253102">
        <w:rPr>
          <w:rFonts w:ascii="Aptos" w:eastAsia="Aptos" w:hAnsi="Aptos" w:cs="Aptos"/>
          <w:color w:val="000000"/>
          <w:vertAlign w:val="superscript"/>
          <w:lang w:val="en-IE"/>
        </w:rPr>
        <w:t>,</w:t>
      </w:r>
      <w:r w:rsidR="009D5022" w:rsidRPr="00253102">
        <w:rPr>
          <w:rStyle w:val="FootnoteReference"/>
          <w:rFonts w:ascii="Aptos" w:eastAsia="Aptos" w:hAnsi="Aptos" w:cs="Aptos"/>
          <w:color w:val="000000"/>
          <w:lang w:val="en-IE"/>
        </w:rPr>
        <w:footnoteReference w:id="7"/>
      </w:r>
    </w:p>
    <w:p w14:paraId="0DE68855" w14:textId="0DC4AEA6" w:rsidR="00843C0A" w:rsidRPr="007E78AC" w:rsidRDefault="54B652B7" w:rsidP="19FC7CF7">
      <w:pPr>
        <w:pStyle w:val="ListParagraph"/>
        <w:numPr>
          <w:ilvl w:val="0"/>
          <w:numId w:val="12"/>
        </w:numPr>
        <w:jc w:val="both"/>
        <w:rPr>
          <w:rFonts w:ascii="Aptos" w:eastAsia="Aptos" w:hAnsi="Aptos"/>
          <w:color w:val="000000"/>
          <w:lang w:val="en-IE"/>
        </w:rPr>
      </w:pPr>
      <w:r w:rsidRPr="007E78AC">
        <w:rPr>
          <w:rFonts w:ascii="Aptos" w:eastAsia="Aptos" w:hAnsi="Aptos"/>
          <w:color w:val="000000" w:themeColor="text1"/>
        </w:rPr>
        <w:t xml:space="preserve">Other staff-related supplementary funding previously administered </w:t>
      </w:r>
      <w:r w:rsidR="2E08467C" w:rsidRPr="007E78AC">
        <w:rPr>
          <w:rFonts w:ascii="Aptos" w:eastAsia="Aptos" w:hAnsi="Aptos"/>
          <w:color w:val="000000" w:themeColor="text1"/>
        </w:rPr>
        <w:t xml:space="preserve">and approved </w:t>
      </w:r>
      <w:r w:rsidRPr="007E78AC">
        <w:rPr>
          <w:rFonts w:ascii="Aptos" w:eastAsia="Aptos" w:hAnsi="Aptos"/>
          <w:color w:val="000000" w:themeColor="text1"/>
        </w:rPr>
        <w:t>by Research Ireland</w:t>
      </w:r>
      <w:r w:rsidR="52FBE0BC" w:rsidRPr="007E78AC">
        <w:rPr>
          <w:rFonts w:ascii="Aptos" w:eastAsia="Aptos" w:hAnsi="Aptos"/>
          <w:color w:val="000000" w:themeColor="text1"/>
        </w:rPr>
        <w:t xml:space="preserve"> e.g.</w:t>
      </w:r>
      <w:r w:rsidR="00F54E42">
        <w:rPr>
          <w:rFonts w:ascii="Aptos" w:eastAsia="Aptos" w:hAnsi="Aptos"/>
          <w:color w:val="000000" w:themeColor="text1"/>
        </w:rPr>
        <w:t>,</w:t>
      </w:r>
      <w:r w:rsidR="52FBE0BC" w:rsidRPr="007E78AC">
        <w:rPr>
          <w:rFonts w:ascii="Aptos" w:eastAsia="Aptos" w:hAnsi="Aptos"/>
          <w:color w:val="000000" w:themeColor="text1"/>
        </w:rPr>
        <w:t xml:space="preserve"> public sector</w:t>
      </w:r>
      <w:r w:rsidR="00253920" w:rsidRPr="007E78AC">
        <w:rPr>
          <w:rFonts w:ascii="Aptos" w:eastAsia="Aptos" w:hAnsi="Aptos"/>
          <w:color w:val="000000" w:themeColor="text1"/>
        </w:rPr>
        <w:t>-</w:t>
      </w:r>
      <w:r w:rsidR="52FBE0BC" w:rsidRPr="007E78AC">
        <w:rPr>
          <w:rFonts w:ascii="Aptos" w:eastAsia="Aptos" w:hAnsi="Aptos"/>
          <w:color w:val="000000" w:themeColor="text1"/>
        </w:rPr>
        <w:t xml:space="preserve">approved salary increases within small </w:t>
      </w:r>
      <w:r w:rsidR="00DD2C4B">
        <w:rPr>
          <w:rFonts w:ascii="Aptos" w:eastAsia="Aptos" w:hAnsi="Aptos"/>
          <w:color w:val="000000" w:themeColor="text1"/>
        </w:rPr>
        <w:t>G</w:t>
      </w:r>
      <w:r w:rsidR="52FBE0BC" w:rsidRPr="007E78AC">
        <w:rPr>
          <w:rFonts w:ascii="Aptos" w:eastAsia="Aptos" w:hAnsi="Aptos"/>
          <w:color w:val="000000" w:themeColor="text1"/>
        </w:rPr>
        <w:t>rants where these cannot be absorbed</w:t>
      </w:r>
      <w:r w:rsidR="008E0A46" w:rsidRPr="007E78AC">
        <w:rPr>
          <w:rFonts w:ascii="Aptos" w:eastAsia="Aptos" w:hAnsi="Aptos"/>
          <w:color w:val="000000" w:themeColor="text1"/>
        </w:rPr>
        <w:t>.</w:t>
      </w:r>
    </w:p>
    <w:p w14:paraId="2A7C3632" w14:textId="77777777" w:rsidR="00260E66" w:rsidRPr="007E78AC" w:rsidRDefault="00260E66" w:rsidP="00FD3D1E">
      <w:pPr>
        <w:jc w:val="both"/>
        <w:rPr>
          <w:rFonts w:ascii="Aptos" w:eastAsia="Aptos" w:hAnsi="Aptos" w:cs="Aptos"/>
          <w:color w:val="000000"/>
          <w:lang w:val="en-IE"/>
        </w:rPr>
      </w:pPr>
    </w:p>
    <w:p w14:paraId="412D6508" w14:textId="5CD93B7D" w:rsidR="00260E66" w:rsidRPr="007E78AC" w:rsidRDefault="00260E66" w:rsidP="00D95A3D">
      <w:pPr>
        <w:pStyle w:val="Heading4"/>
        <w:numPr>
          <w:ilvl w:val="0"/>
          <w:numId w:val="0"/>
        </w:numPr>
        <w:ind w:left="720" w:hanging="720"/>
        <w:rPr>
          <w:lang w:val="en-IE"/>
        </w:rPr>
      </w:pPr>
      <w:r w:rsidRPr="007E78AC">
        <w:rPr>
          <w:lang w:val="en-IE"/>
        </w:rPr>
        <w:lastRenderedPageBreak/>
        <w:t>2.4.</w:t>
      </w:r>
      <w:r w:rsidR="00334E56" w:rsidRPr="007E78AC">
        <w:rPr>
          <w:lang w:val="en-IE"/>
        </w:rPr>
        <w:t>4</w:t>
      </w:r>
      <w:r w:rsidRPr="007E78AC">
        <w:rPr>
          <w:lang w:val="en-IE"/>
        </w:rPr>
        <w:t xml:space="preserve"> Travel, networking and consort</w:t>
      </w:r>
      <w:r w:rsidR="00693C57" w:rsidRPr="007E78AC">
        <w:rPr>
          <w:lang w:val="en-IE"/>
        </w:rPr>
        <w:t>ia development</w:t>
      </w:r>
    </w:p>
    <w:p w14:paraId="27870136" w14:textId="77777777" w:rsidR="00260E66" w:rsidRPr="007E78AC" w:rsidRDefault="00260E66" w:rsidP="00FD3D1E">
      <w:pPr>
        <w:jc w:val="both"/>
        <w:rPr>
          <w:rFonts w:ascii="Aptos" w:eastAsia="Aptos" w:hAnsi="Aptos" w:cs="Aptos"/>
          <w:color w:val="000000"/>
          <w:lang w:val="en-IE"/>
        </w:rPr>
      </w:pPr>
    </w:p>
    <w:p w14:paraId="51290739" w14:textId="73532D49" w:rsidR="008C01FA" w:rsidRPr="007E78AC" w:rsidRDefault="00607771" w:rsidP="00FD3D1E">
      <w:pPr>
        <w:jc w:val="both"/>
        <w:rPr>
          <w:rFonts w:ascii="Aptos" w:eastAsia="Aptos" w:hAnsi="Aptos" w:cs="Aptos"/>
          <w:color w:val="000000"/>
          <w:lang w:val="en-IE"/>
        </w:rPr>
      </w:pPr>
      <w:r w:rsidRPr="007E78AC">
        <w:rPr>
          <w:rFonts w:ascii="Aptos" w:eastAsia="Aptos" w:hAnsi="Aptos" w:cs="Aptos"/>
          <w:color w:val="000000"/>
          <w:lang w:val="en-IE"/>
        </w:rPr>
        <w:t xml:space="preserve">Funding under this </w:t>
      </w:r>
      <w:r w:rsidR="0046612F" w:rsidRPr="007E78AC">
        <w:rPr>
          <w:rFonts w:ascii="Aptos" w:eastAsia="Aptos" w:hAnsi="Aptos" w:cs="Aptos"/>
          <w:color w:val="000000"/>
          <w:lang w:val="en-IE"/>
        </w:rPr>
        <w:t xml:space="preserve">budget component </w:t>
      </w:r>
      <w:r w:rsidR="00956A05" w:rsidRPr="007E78AC">
        <w:rPr>
          <w:rFonts w:ascii="Aptos" w:eastAsia="Aptos" w:hAnsi="Aptos" w:cs="Aptos"/>
          <w:color w:val="000000"/>
          <w:lang w:val="en-IE"/>
        </w:rPr>
        <w:t xml:space="preserve">can be used </w:t>
      </w:r>
      <w:r w:rsidR="00B95B9F" w:rsidRPr="007E78AC">
        <w:rPr>
          <w:rFonts w:ascii="Aptos" w:eastAsia="Aptos" w:hAnsi="Aptos" w:cs="Aptos"/>
          <w:color w:val="000000"/>
          <w:lang w:val="en-IE"/>
        </w:rPr>
        <w:t xml:space="preserve">by HEIs </w:t>
      </w:r>
      <w:r w:rsidR="00956A05" w:rsidRPr="007E78AC">
        <w:rPr>
          <w:rFonts w:ascii="Aptos" w:eastAsia="Aptos" w:hAnsi="Aptos" w:cs="Aptos"/>
          <w:color w:val="000000"/>
          <w:lang w:val="en-IE"/>
        </w:rPr>
        <w:t xml:space="preserve">to develop </w:t>
      </w:r>
      <w:r w:rsidR="00B95B9F" w:rsidRPr="007E78AC">
        <w:rPr>
          <w:rFonts w:ascii="Aptos" w:eastAsia="Aptos" w:hAnsi="Aptos" w:cs="Aptos"/>
          <w:color w:val="000000"/>
          <w:lang w:val="en-IE"/>
        </w:rPr>
        <w:t xml:space="preserve">collaborative </w:t>
      </w:r>
      <w:r w:rsidR="00956A05" w:rsidRPr="007E78AC">
        <w:rPr>
          <w:rFonts w:ascii="Aptos" w:eastAsia="Aptos" w:hAnsi="Aptos" w:cs="Aptos"/>
          <w:color w:val="000000"/>
          <w:lang w:val="en-IE"/>
        </w:rPr>
        <w:t xml:space="preserve">networks and consortia, </w:t>
      </w:r>
      <w:r w:rsidR="0022511E" w:rsidRPr="007E78AC">
        <w:rPr>
          <w:rFonts w:ascii="Aptos" w:eastAsia="Aptos" w:hAnsi="Aptos" w:cs="Aptos"/>
          <w:color w:val="000000"/>
          <w:lang w:val="en-IE"/>
        </w:rPr>
        <w:t xml:space="preserve">for </w:t>
      </w:r>
      <w:r w:rsidR="00A4421B" w:rsidRPr="007E78AC">
        <w:rPr>
          <w:rFonts w:ascii="Aptos" w:eastAsia="Aptos" w:hAnsi="Aptos" w:cs="Aptos"/>
          <w:color w:val="000000"/>
          <w:lang w:val="en-IE"/>
        </w:rPr>
        <w:t xml:space="preserve">organising </w:t>
      </w:r>
      <w:r w:rsidR="0022511E" w:rsidRPr="007E78AC">
        <w:rPr>
          <w:rFonts w:ascii="Aptos" w:eastAsia="Aptos" w:hAnsi="Aptos" w:cs="Aptos"/>
          <w:color w:val="000000"/>
          <w:lang w:val="en-IE"/>
        </w:rPr>
        <w:t xml:space="preserve">conferences and workshops, and for travel and </w:t>
      </w:r>
      <w:r w:rsidR="00A4421B" w:rsidRPr="007E78AC">
        <w:rPr>
          <w:rFonts w:ascii="Aptos" w:eastAsia="Aptos" w:hAnsi="Aptos" w:cs="Aptos"/>
          <w:color w:val="000000"/>
          <w:lang w:val="en-IE"/>
        </w:rPr>
        <w:t xml:space="preserve">mobilities. Use of this funding to </w:t>
      </w:r>
      <w:r w:rsidR="00B95B9F" w:rsidRPr="007E78AC">
        <w:rPr>
          <w:rFonts w:ascii="Aptos" w:eastAsia="Aptos" w:hAnsi="Aptos" w:cs="Aptos"/>
          <w:color w:val="000000"/>
          <w:lang w:val="en-IE"/>
        </w:rPr>
        <w:t>build interdisciplinary approaches is particularly encouraged</w:t>
      </w:r>
      <w:r w:rsidR="00B25589" w:rsidRPr="007E78AC">
        <w:rPr>
          <w:rFonts w:ascii="Aptos" w:eastAsia="Aptos" w:hAnsi="Aptos" w:cs="Aptos"/>
          <w:color w:val="000000"/>
          <w:lang w:val="en-IE"/>
        </w:rPr>
        <w:t>.</w:t>
      </w:r>
      <w:r w:rsidR="008C01FA" w:rsidRPr="007E78AC">
        <w:rPr>
          <w:rStyle w:val="FootnoteReference"/>
          <w:rFonts w:ascii="Aptos" w:eastAsia="Aptos" w:hAnsi="Aptos" w:cs="Aptos"/>
          <w:color w:val="000000"/>
          <w:lang w:val="en-IE"/>
        </w:rPr>
        <w:footnoteReference w:id="8"/>
      </w:r>
    </w:p>
    <w:p w14:paraId="07807E41" w14:textId="5D39312A" w:rsidR="00A222F1" w:rsidRPr="007E78AC" w:rsidRDefault="00A222F1" w:rsidP="00FD3D1E">
      <w:pPr>
        <w:jc w:val="both"/>
        <w:rPr>
          <w:rFonts w:ascii="Aptos" w:eastAsia="Aptos" w:hAnsi="Aptos" w:cs="Aptos"/>
          <w:color w:val="000000"/>
          <w:lang w:val="en-IE"/>
        </w:rPr>
      </w:pPr>
    </w:p>
    <w:p w14:paraId="2012DE25" w14:textId="3B7D1797" w:rsidR="004666F5" w:rsidRPr="007E78AC" w:rsidRDefault="004666F5" w:rsidP="00D95A3D">
      <w:pPr>
        <w:pStyle w:val="Heading4"/>
        <w:numPr>
          <w:ilvl w:val="0"/>
          <w:numId w:val="0"/>
        </w:numPr>
        <w:ind w:left="720" w:hanging="720"/>
      </w:pPr>
      <w:r w:rsidRPr="007E78AC">
        <w:t>2.4.</w:t>
      </w:r>
      <w:r w:rsidR="00334E56" w:rsidRPr="007E78AC">
        <w:t>5</w:t>
      </w:r>
      <w:r w:rsidRPr="007E78AC">
        <w:t xml:space="preserve"> </w:t>
      </w:r>
      <w:r w:rsidR="00345F71" w:rsidRPr="007E78AC">
        <w:t>Innovative</w:t>
      </w:r>
      <w:r w:rsidR="007F7717" w:rsidRPr="007E78AC">
        <w:t xml:space="preserve"> initiatives </w:t>
      </w:r>
    </w:p>
    <w:p w14:paraId="23889A25" w14:textId="77777777" w:rsidR="005F1D5F" w:rsidRPr="007E78AC" w:rsidRDefault="005F1D5F" w:rsidP="00FD3D1E">
      <w:pPr>
        <w:jc w:val="both"/>
        <w:rPr>
          <w:rFonts w:ascii="Aptos" w:eastAsia="Aptos" w:hAnsi="Aptos" w:cs="Aptos"/>
          <w:color w:val="000000"/>
        </w:rPr>
      </w:pPr>
    </w:p>
    <w:p w14:paraId="0F698248" w14:textId="1BCEE20C" w:rsidR="005F1D5F" w:rsidRPr="007E78AC" w:rsidRDefault="005F1D5F" w:rsidP="00FD3D1E">
      <w:pPr>
        <w:jc w:val="both"/>
        <w:rPr>
          <w:rFonts w:ascii="Aptos" w:eastAsia="Aptos" w:hAnsi="Aptos" w:cs="Aptos"/>
          <w:color w:val="000000"/>
          <w:lang w:val="en-IE"/>
        </w:rPr>
      </w:pPr>
      <w:r w:rsidRPr="007E78AC">
        <w:rPr>
          <w:rFonts w:ascii="Aptos" w:eastAsia="Aptos" w:hAnsi="Aptos" w:cs="Aptos"/>
          <w:color w:val="000000"/>
        </w:rPr>
        <w:t xml:space="preserve">HEIs will have flexibility to support activities designed to facilitate and enhance the overall delivery of their research and innovation strategies. The following is a </w:t>
      </w:r>
      <w:r w:rsidRPr="007E78AC">
        <w:rPr>
          <w:rFonts w:ascii="Aptos" w:eastAsia="Aptos" w:hAnsi="Aptos" w:cs="Aptos"/>
          <w:color w:val="000000"/>
          <w:u w:val="single"/>
        </w:rPr>
        <w:t>non-exhaustive</w:t>
      </w:r>
      <w:r w:rsidRPr="007E78AC">
        <w:rPr>
          <w:rFonts w:ascii="Aptos" w:eastAsia="Aptos" w:hAnsi="Aptos" w:cs="Aptos"/>
          <w:color w:val="000000"/>
        </w:rPr>
        <w:t xml:space="preserve"> list of the types of activities which may be permitted using </w:t>
      </w:r>
      <w:r w:rsidR="00D37932">
        <w:rPr>
          <w:rFonts w:ascii="Aptos" w:eastAsia="Aptos" w:hAnsi="Aptos" w:cs="Aptos"/>
          <w:color w:val="000000"/>
        </w:rPr>
        <w:t>Empower Grant</w:t>
      </w:r>
      <w:r w:rsidRPr="007E78AC" w:rsidDel="00D37932">
        <w:rPr>
          <w:rFonts w:ascii="Aptos" w:eastAsia="Aptos" w:hAnsi="Aptos" w:cs="Aptos"/>
          <w:color w:val="000000"/>
        </w:rPr>
        <w:t xml:space="preserve"> </w:t>
      </w:r>
      <w:r w:rsidRPr="007E78AC">
        <w:rPr>
          <w:rFonts w:ascii="Aptos" w:eastAsia="Aptos" w:hAnsi="Aptos" w:cs="Aptos"/>
          <w:color w:val="000000"/>
        </w:rPr>
        <w:t>funding:</w:t>
      </w:r>
    </w:p>
    <w:p w14:paraId="418DA990" w14:textId="3C0B784A" w:rsidR="00DF357D" w:rsidRPr="007E78AC" w:rsidRDefault="004E0EFC" w:rsidP="009546E8">
      <w:pPr>
        <w:pStyle w:val="ListParagraph"/>
        <w:numPr>
          <w:ilvl w:val="0"/>
          <w:numId w:val="12"/>
        </w:numPr>
        <w:jc w:val="both"/>
        <w:rPr>
          <w:rFonts w:ascii="Aptos" w:eastAsia="Aptos" w:hAnsi="Aptos" w:cs="Aptos"/>
          <w:color w:val="000000"/>
          <w:lang w:val="en-IE"/>
        </w:rPr>
      </w:pPr>
      <w:r w:rsidRPr="007E78AC">
        <w:rPr>
          <w:rFonts w:ascii="Aptos" w:eastAsia="Aptos" w:hAnsi="Aptos" w:cs="Aptos"/>
          <w:color w:val="000000"/>
          <w:lang w:val="en-IE"/>
        </w:rPr>
        <w:t>Initiatives</w:t>
      </w:r>
      <w:r w:rsidR="005C5411" w:rsidRPr="007E78AC">
        <w:rPr>
          <w:rFonts w:ascii="Aptos" w:eastAsia="Aptos" w:hAnsi="Aptos" w:cs="Aptos"/>
          <w:color w:val="000000"/>
          <w:lang w:val="en-IE"/>
        </w:rPr>
        <w:t xml:space="preserve"> to support competitive proposals to major international competitive research </w:t>
      </w:r>
      <w:r w:rsidR="007F195B">
        <w:rPr>
          <w:rFonts w:ascii="Aptos" w:eastAsia="Aptos" w:hAnsi="Aptos" w:cs="Aptos"/>
          <w:color w:val="000000"/>
          <w:lang w:val="en-IE"/>
        </w:rPr>
        <w:t>funding schemes</w:t>
      </w:r>
      <w:r w:rsidR="005C5411" w:rsidRPr="007E78AC">
        <w:rPr>
          <w:rFonts w:ascii="Aptos" w:eastAsia="Aptos" w:hAnsi="Aptos" w:cs="Aptos"/>
          <w:color w:val="000000"/>
          <w:lang w:val="en-IE"/>
        </w:rPr>
        <w:t>.</w:t>
      </w:r>
    </w:p>
    <w:p w14:paraId="70F69130" w14:textId="1712A361" w:rsidR="005C5411" w:rsidRPr="007E78AC" w:rsidRDefault="00192076" w:rsidP="00FD3D1E">
      <w:pPr>
        <w:pStyle w:val="ListParagraph"/>
        <w:numPr>
          <w:ilvl w:val="0"/>
          <w:numId w:val="12"/>
        </w:numPr>
        <w:jc w:val="both"/>
        <w:rPr>
          <w:rFonts w:ascii="Aptos" w:eastAsia="Aptos" w:hAnsi="Aptos" w:cs="Aptos"/>
          <w:color w:val="000000"/>
          <w:lang w:val="en-IE"/>
        </w:rPr>
      </w:pPr>
      <w:r w:rsidRPr="007E78AC">
        <w:rPr>
          <w:rFonts w:ascii="Aptos" w:eastAsia="Aptos" w:hAnsi="Aptos" w:cs="Aptos"/>
          <w:color w:val="000000"/>
          <w:lang w:val="en-IE"/>
        </w:rPr>
        <w:t>Seed/follow on/proof of concept funding –</w:t>
      </w:r>
      <w:r w:rsidR="00091352" w:rsidRPr="007E78AC">
        <w:rPr>
          <w:rFonts w:ascii="Aptos" w:eastAsia="Aptos" w:hAnsi="Aptos" w:cs="Aptos"/>
          <w:color w:val="000000"/>
          <w:lang w:val="en-IE"/>
        </w:rPr>
        <w:t xml:space="preserve"> </w:t>
      </w:r>
      <w:r w:rsidR="00516F94" w:rsidRPr="007E78AC">
        <w:rPr>
          <w:rFonts w:ascii="Aptos" w:eastAsia="Aptos" w:hAnsi="Aptos" w:cs="Aptos"/>
          <w:color w:val="000000"/>
          <w:lang w:val="en-IE"/>
        </w:rPr>
        <w:t>for taking promising ideas</w:t>
      </w:r>
      <w:r w:rsidR="005D2D75" w:rsidRPr="007E78AC">
        <w:rPr>
          <w:rFonts w:ascii="Aptos" w:eastAsia="Aptos" w:hAnsi="Aptos" w:cs="Aptos"/>
          <w:color w:val="000000"/>
          <w:lang w:val="en-IE"/>
        </w:rPr>
        <w:t xml:space="preserve"> from research talent</w:t>
      </w:r>
      <w:r w:rsidR="00516F94" w:rsidRPr="007E78AC">
        <w:rPr>
          <w:rFonts w:ascii="Aptos" w:eastAsia="Aptos" w:hAnsi="Aptos" w:cs="Aptos"/>
          <w:color w:val="000000"/>
          <w:lang w:val="en-IE"/>
        </w:rPr>
        <w:t xml:space="preserve"> through development </w:t>
      </w:r>
      <w:r w:rsidR="00BB53EE" w:rsidRPr="007E78AC">
        <w:rPr>
          <w:rFonts w:ascii="Aptos" w:eastAsia="Aptos" w:hAnsi="Aptos" w:cs="Aptos"/>
          <w:color w:val="000000"/>
          <w:lang w:val="en-IE"/>
        </w:rPr>
        <w:t xml:space="preserve">and </w:t>
      </w:r>
      <w:r w:rsidR="00BC3B0D" w:rsidRPr="007E78AC">
        <w:rPr>
          <w:rFonts w:ascii="Aptos" w:eastAsia="Aptos" w:hAnsi="Aptos" w:cs="Aptos"/>
          <w:color w:val="000000"/>
          <w:lang w:val="en-IE"/>
        </w:rPr>
        <w:t>on to applications for further funding.</w:t>
      </w:r>
    </w:p>
    <w:p w14:paraId="0005D062" w14:textId="2C51FB0D" w:rsidR="00BC3B0D" w:rsidRPr="007E78AC" w:rsidRDefault="00091352" w:rsidP="00FD3D1E">
      <w:pPr>
        <w:pStyle w:val="ListParagraph"/>
        <w:numPr>
          <w:ilvl w:val="0"/>
          <w:numId w:val="12"/>
        </w:numPr>
        <w:jc w:val="both"/>
        <w:rPr>
          <w:rFonts w:ascii="Aptos" w:eastAsia="Aptos" w:hAnsi="Aptos" w:cs="Aptos"/>
          <w:color w:val="000000"/>
          <w:lang w:val="en-IE"/>
        </w:rPr>
      </w:pPr>
      <w:r w:rsidRPr="007E78AC">
        <w:rPr>
          <w:rFonts w:ascii="Aptos" w:eastAsia="Aptos" w:hAnsi="Aptos" w:cs="Aptos"/>
          <w:color w:val="000000"/>
          <w:lang w:val="en-IE"/>
        </w:rPr>
        <w:t>Creating or leveraging partnerships with other national or international organisations/agencies.</w:t>
      </w:r>
    </w:p>
    <w:p w14:paraId="375E0D2B" w14:textId="33AE5E39" w:rsidR="00091352" w:rsidRPr="007E78AC" w:rsidRDefault="004B172E" w:rsidP="00FD3D1E">
      <w:pPr>
        <w:pStyle w:val="ListParagraph"/>
        <w:numPr>
          <w:ilvl w:val="0"/>
          <w:numId w:val="12"/>
        </w:numPr>
        <w:jc w:val="both"/>
        <w:rPr>
          <w:rFonts w:ascii="Aptos" w:eastAsia="Aptos" w:hAnsi="Aptos" w:cs="Aptos"/>
          <w:color w:val="000000"/>
          <w:lang w:val="en-IE"/>
        </w:rPr>
      </w:pPr>
      <w:r>
        <w:rPr>
          <w:rFonts w:ascii="Aptos" w:eastAsia="Aptos" w:hAnsi="Aptos" w:cs="Aptos"/>
          <w:color w:val="000000"/>
          <w:lang w:val="en-IE"/>
        </w:rPr>
        <w:t>E</w:t>
      </w:r>
      <w:r w:rsidR="005031A5" w:rsidRPr="007E78AC">
        <w:rPr>
          <w:rFonts w:ascii="Aptos" w:eastAsia="Aptos" w:hAnsi="Aptos" w:cs="Aptos"/>
          <w:color w:val="000000"/>
          <w:lang w:val="en-IE"/>
        </w:rPr>
        <w:t>arly-to-mid career supports – to bridge promising students and staff from one source of funding to another.</w:t>
      </w:r>
    </w:p>
    <w:p w14:paraId="057A0363" w14:textId="3C945134" w:rsidR="0063759C" w:rsidRPr="007E78AC" w:rsidRDefault="0063759C" w:rsidP="00FD3D1E">
      <w:pPr>
        <w:jc w:val="both"/>
        <w:rPr>
          <w:rFonts w:ascii="Aptos" w:eastAsia="Aptos" w:hAnsi="Aptos" w:cs="Aptos"/>
          <w:color w:val="000000"/>
          <w:lang w:val="en-IE"/>
        </w:rPr>
      </w:pPr>
      <w:r w:rsidRPr="007E78AC">
        <w:rPr>
          <w:rFonts w:ascii="Aptos" w:eastAsia="Aptos" w:hAnsi="Aptos" w:cs="Aptos"/>
          <w:color w:val="000000"/>
          <w:lang w:val="en-IE"/>
        </w:rPr>
        <w:t> </w:t>
      </w:r>
    </w:p>
    <w:p w14:paraId="3EDB9C46" w14:textId="2FF7E761" w:rsidR="0063759C" w:rsidRPr="007E78AC" w:rsidRDefault="005F1D5F" w:rsidP="00691446">
      <w:pPr>
        <w:pStyle w:val="Heading4"/>
        <w:numPr>
          <w:ilvl w:val="0"/>
          <w:numId w:val="0"/>
        </w:numPr>
        <w:ind w:left="720" w:hanging="720"/>
        <w:rPr>
          <w:lang w:val="en-IE"/>
        </w:rPr>
      </w:pPr>
      <w:r w:rsidRPr="007E78AC">
        <w:t>2.4.</w:t>
      </w:r>
      <w:r w:rsidR="00334E56" w:rsidRPr="007E78AC">
        <w:t>6</w:t>
      </w:r>
      <w:r w:rsidRPr="007E78AC">
        <w:t xml:space="preserve"> </w:t>
      </w:r>
      <w:r w:rsidR="0063759C" w:rsidRPr="007E78AC">
        <w:t>Management costs</w:t>
      </w:r>
      <w:r w:rsidR="0063759C" w:rsidRPr="007E78AC">
        <w:rPr>
          <w:lang w:val="en-IE"/>
        </w:rPr>
        <w:t> </w:t>
      </w:r>
    </w:p>
    <w:p w14:paraId="1F5CD9F0" w14:textId="77777777" w:rsidR="009F4899" w:rsidRPr="007E78AC" w:rsidRDefault="009F4899" w:rsidP="00FD3D1E">
      <w:pPr>
        <w:jc w:val="both"/>
        <w:rPr>
          <w:rFonts w:ascii="Aptos" w:eastAsia="Aptos" w:hAnsi="Aptos" w:cs="Aptos"/>
          <w:color w:val="000000"/>
          <w:lang w:val="en-IE"/>
        </w:rPr>
      </w:pPr>
    </w:p>
    <w:p w14:paraId="63F2A04C" w14:textId="62455DE9" w:rsidR="00727769" w:rsidRPr="007E78AC" w:rsidRDefault="00017C3F" w:rsidP="00727769">
      <w:pPr>
        <w:jc w:val="both"/>
        <w:rPr>
          <w:rFonts w:ascii="Aptos" w:hAnsi="Aptos"/>
          <w:b/>
          <w:i/>
          <w:color w:val="000000"/>
          <w:lang w:val="en-IE"/>
        </w:rPr>
      </w:pPr>
      <w:r>
        <w:rPr>
          <w:rFonts w:ascii="Aptos" w:eastAsia="Aptos" w:hAnsi="Aptos" w:cs="Aptos"/>
          <w:color w:val="000000" w:themeColor="text1"/>
          <w:lang w:val="en-IE"/>
        </w:rPr>
        <w:t>Since</w:t>
      </w:r>
      <w:r w:rsidR="00AB1367" w:rsidRPr="007E78AC">
        <w:rPr>
          <w:rFonts w:ascii="Aptos" w:eastAsia="Aptos" w:hAnsi="Aptos" w:cs="Aptos"/>
          <w:color w:val="000000" w:themeColor="text1"/>
          <w:lang w:val="en-IE"/>
        </w:rPr>
        <w:t xml:space="preserve"> overhead will not be provided as part of the Empower </w:t>
      </w:r>
      <w:r>
        <w:rPr>
          <w:rFonts w:ascii="Aptos" w:eastAsia="Aptos" w:hAnsi="Aptos" w:cs="Aptos"/>
          <w:color w:val="000000" w:themeColor="text1"/>
          <w:lang w:val="en-IE"/>
        </w:rPr>
        <w:t>Grant</w:t>
      </w:r>
      <w:r w:rsidR="00AB1367" w:rsidRPr="007E78AC">
        <w:rPr>
          <w:rFonts w:ascii="Aptos" w:eastAsia="Aptos" w:hAnsi="Aptos" w:cs="Aptos"/>
          <w:color w:val="000000" w:themeColor="text1"/>
          <w:lang w:val="en-IE"/>
        </w:rPr>
        <w:t>, i</w:t>
      </w:r>
      <w:r w:rsidR="031525DD" w:rsidRPr="007E78AC">
        <w:rPr>
          <w:rFonts w:ascii="Aptos" w:eastAsia="Aptos" w:hAnsi="Aptos" w:cs="Aptos"/>
          <w:color w:val="000000" w:themeColor="text1"/>
          <w:lang w:val="en-IE"/>
        </w:rPr>
        <w:t xml:space="preserve">nstitutions may request up to 5% of their total budget </w:t>
      </w:r>
      <w:r w:rsidR="00AE49DF">
        <w:rPr>
          <w:rFonts w:ascii="Aptos" w:eastAsia="Aptos" w:hAnsi="Aptos" w:cs="Aptos"/>
          <w:color w:val="000000" w:themeColor="text1"/>
          <w:lang w:val="en-IE"/>
        </w:rPr>
        <w:t>for</w:t>
      </w:r>
      <w:r w:rsidR="031525DD" w:rsidRPr="007E78AC">
        <w:rPr>
          <w:rFonts w:ascii="Aptos" w:eastAsia="Aptos" w:hAnsi="Aptos" w:cs="Aptos"/>
          <w:color w:val="000000" w:themeColor="text1"/>
          <w:lang w:val="en-IE"/>
        </w:rPr>
        <w:t xml:space="preserve"> management costs </w:t>
      </w:r>
      <w:r w:rsidR="00AE49DF">
        <w:rPr>
          <w:rFonts w:ascii="Aptos" w:eastAsia="Aptos" w:hAnsi="Aptos" w:cs="Aptos"/>
          <w:color w:val="000000" w:themeColor="text1"/>
          <w:lang w:val="en-IE"/>
        </w:rPr>
        <w:t>to</w:t>
      </w:r>
      <w:r w:rsidR="031525DD" w:rsidRPr="007E78AC">
        <w:rPr>
          <w:rFonts w:ascii="Aptos" w:eastAsia="Aptos" w:hAnsi="Aptos" w:cs="Aptos"/>
          <w:color w:val="000000" w:themeColor="text1"/>
          <w:lang w:val="en-IE"/>
        </w:rPr>
        <w:t xml:space="preserve"> support the administration of the Empower </w:t>
      </w:r>
      <w:r w:rsidR="005602F8">
        <w:rPr>
          <w:rFonts w:ascii="Aptos" w:eastAsia="Aptos" w:hAnsi="Aptos" w:cs="Aptos"/>
          <w:color w:val="000000" w:themeColor="text1"/>
          <w:lang w:val="en-IE"/>
        </w:rPr>
        <w:t>Grant</w:t>
      </w:r>
      <w:r w:rsidR="005602F8" w:rsidRPr="007E78AC">
        <w:rPr>
          <w:rFonts w:ascii="Aptos" w:eastAsia="Aptos" w:hAnsi="Aptos" w:cs="Aptos"/>
          <w:color w:val="000000" w:themeColor="text1"/>
          <w:lang w:val="en-IE"/>
        </w:rPr>
        <w:t xml:space="preserve"> </w:t>
      </w:r>
      <w:r w:rsidR="031525DD" w:rsidRPr="007E78AC">
        <w:rPr>
          <w:rFonts w:ascii="Aptos" w:eastAsia="Aptos" w:hAnsi="Aptos" w:cs="Aptos"/>
          <w:color w:val="000000" w:themeColor="text1"/>
          <w:lang w:val="en-IE"/>
        </w:rPr>
        <w:t>in their institution.</w:t>
      </w:r>
      <w:r w:rsidR="5A429BFE" w:rsidRPr="007E78AC">
        <w:rPr>
          <w:rFonts w:ascii="Aptos" w:eastAsia="Aptos" w:hAnsi="Aptos" w:cs="Aptos"/>
          <w:color w:val="000000" w:themeColor="text1"/>
          <w:lang w:val="en-IE"/>
        </w:rPr>
        <w:t xml:space="preserve"> For institutions applying</w:t>
      </w:r>
      <w:r w:rsidR="506D93FE" w:rsidRPr="0B625686">
        <w:rPr>
          <w:rFonts w:ascii="Aptos" w:eastAsia="Aptos" w:hAnsi="Aptos" w:cs="Aptos"/>
          <w:color w:val="000000" w:themeColor="text1"/>
          <w:lang w:val="en-IE"/>
        </w:rPr>
        <w:t xml:space="preserve"> </w:t>
      </w:r>
      <w:r w:rsidR="007E3DBE">
        <w:rPr>
          <w:rFonts w:ascii="Aptos" w:eastAsia="Aptos" w:hAnsi="Aptos" w:cs="Aptos"/>
          <w:color w:val="000000" w:themeColor="text1"/>
          <w:lang w:val="en-IE"/>
        </w:rPr>
        <w:t>under a certain threshold of funding</w:t>
      </w:r>
      <w:r w:rsidR="007E3DBE" w:rsidDel="0069449E">
        <w:rPr>
          <w:rFonts w:ascii="Aptos" w:eastAsia="Aptos" w:hAnsi="Aptos" w:cs="Aptos"/>
          <w:color w:val="000000" w:themeColor="text1"/>
          <w:lang w:val="en-IE"/>
        </w:rPr>
        <w:t>,</w:t>
      </w:r>
      <w:r w:rsidR="00684865">
        <w:rPr>
          <w:rFonts w:ascii="Aptos" w:eastAsia="Aptos" w:hAnsi="Aptos" w:cs="Aptos"/>
          <w:color w:val="000000" w:themeColor="text1"/>
          <w:lang w:val="en-IE"/>
        </w:rPr>
        <w:t xml:space="preserve"> there is no cap on the </w:t>
      </w:r>
      <w:r w:rsidR="00305141">
        <w:rPr>
          <w:rFonts w:ascii="Aptos" w:eastAsia="Aptos" w:hAnsi="Aptos" w:cs="Aptos"/>
          <w:color w:val="000000" w:themeColor="text1"/>
          <w:lang w:val="en-IE"/>
        </w:rPr>
        <w:t xml:space="preserve">level of </w:t>
      </w:r>
      <w:r w:rsidR="00684865">
        <w:rPr>
          <w:rFonts w:ascii="Aptos" w:eastAsia="Aptos" w:hAnsi="Aptos" w:cs="Aptos"/>
          <w:color w:val="000000" w:themeColor="text1"/>
          <w:lang w:val="en-IE"/>
        </w:rPr>
        <w:t>management costs that can be requested.</w:t>
      </w:r>
      <w:r w:rsidR="00734E28" w:rsidRPr="007E78AC">
        <w:rPr>
          <w:rStyle w:val="FootnoteReference"/>
          <w:rFonts w:ascii="Aptos" w:eastAsia="Aptos" w:hAnsi="Aptos" w:cs="Aptos"/>
          <w:color w:val="000000" w:themeColor="text1"/>
          <w:lang w:val="en-IE"/>
        </w:rPr>
        <w:footnoteReference w:id="9"/>
      </w:r>
    </w:p>
    <w:p w14:paraId="468B22F7" w14:textId="77777777" w:rsidR="00AA79CE" w:rsidRPr="007E78AC" w:rsidRDefault="00AA79CE" w:rsidP="00FD3D1E">
      <w:pPr>
        <w:jc w:val="both"/>
        <w:rPr>
          <w:rFonts w:ascii="Aptos" w:eastAsia="Aptos" w:hAnsi="Aptos" w:cs="Aptos"/>
          <w:color w:val="000000"/>
          <w:lang w:val="en-IE"/>
        </w:rPr>
      </w:pPr>
    </w:p>
    <w:p w14:paraId="5E067AF5" w14:textId="09800DFF" w:rsidR="00AA79CE" w:rsidRPr="007E78AC" w:rsidRDefault="00AA79CE" w:rsidP="00D95A3D">
      <w:pPr>
        <w:pStyle w:val="Heading4"/>
        <w:numPr>
          <w:ilvl w:val="0"/>
          <w:numId w:val="0"/>
        </w:numPr>
        <w:ind w:left="720" w:hanging="720"/>
        <w:rPr>
          <w:lang w:val="en-IE"/>
        </w:rPr>
      </w:pPr>
      <w:r w:rsidRPr="007E78AC">
        <w:rPr>
          <w:lang w:val="en-IE"/>
        </w:rPr>
        <w:t>2.4.</w:t>
      </w:r>
      <w:r w:rsidR="00334E56" w:rsidRPr="007E78AC">
        <w:rPr>
          <w:lang w:val="en-IE"/>
        </w:rPr>
        <w:t>7</w:t>
      </w:r>
      <w:r w:rsidRPr="007E78AC">
        <w:rPr>
          <w:lang w:val="en-IE"/>
        </w:rPr>
        <w:t xml:space="preserve"> Leveraging of funding</w:t>
      </w:r>
    </w:p>
    <w:p w14:paraId="49116415" w14:textId="77777777" w:rsidR="009F4899" w:rsidRPr="007E78AC" w:rsidRDefault="009F4899" w:rsidP="00FD3D1E">
      <w:pPr>
        <w:jc w:val="both"/>
        <w:rPr>
          <w:rFonts w:ascii="Aptos" w:eastAsia="Aptos" w:hAnsi="Aptos" w:cs="Aptos"/>
          <w:color w:val="000000"/>
        </w:rPr>
      </w:pPr>
    </w:p>
    <w:p w14:paraId="636E1DE5" w14:textId="32663948" w:rsidR="00162870" w:rsidRDefault="00AA79CE" w:rsidP="70032F1B">
      <w:pPr>
        <w:jc w:val="both"/>
        <w:rPr>
          <w:rFonts w:ascii="Aptos" w:eastAsia="Aptos" w:hAnsi="Aptos" w:cs="Aptos"/>
          <w:color w:val="000000" w:themeColor="text1"/>
        </w:rPr>
      </w:pPr>
      <w:r w:rsidRPr="007E78AC">
        <w:rPr>
          <w:rFonts w:ascii="Aptos" w:eastAsia="Aptos" w:hAnsi="Aptos" w:cs="Aptos"/>
          <w:color w:val="000000" w:themeColor="text1"/>
        </w:rPr>
        <w:t>HEIs will be</w:t>
      </w:r>
      <w:r w:rsidR="22F2DF0D" w:rsidRPr="007E78AC">
        <w:rPr>
          <w:rFonts w:ascii="Aptos" w:eastAsia="Aptos" w:hAnsi="Aptos" w:cs="Aptos"/>
          <w:color w:val="000000" w:themeColor="text1"/>
        </w:rPr>
        <w:t xml:space="preserve"> </w:t>
      </w:r>
      <w:r w:rsidRPr="007E78AC">
        <w:rPr>
          <w:rFonts w:ascii="Aptos" w:eastAsia="Aptos" w:hAnsi="Aptos" w:cs="Aptos"/>
          <w:color w:val="000000" w:themeColor="text1"/>
        </w:rPr>
        <w:t>permitted</w:t>
      </w:r>
      <w:r w:rsidR="00C43DAA">
        <w:rPr>
          <w:rFonts w:ascii="Aptos" w:eastAsia="Aptos" w:hAnsi="Aptos" w:cs="Aptos"/>
          <w:color w:val="000000" w:themeColor="text1"/>
        </w:rPr>
        <w:t xml:space="preserve">, </w:t>
      </w:r>
      <w:r w:rsidR="00B43A8C" w:rsidRPr="007E78AC">
        <w:rPr>
          <w:rFonts w:ascii="Aptos" w:eastAsia="Aptos" w:hAnsi="Aptos" w:cs="Aptos"/>
          <w:color w:val="000000" w:themeColor="text1"/>
        </w:rPr>
        <w:t xml:space="preserve">but </w:t>
      </w:r>
      <w:r w:rsidR="00B43A8C" w:rsidRPr="00023E63">
        <w:rPr>
          <w:rFonts w:ascii="Aptos" w:eastAsia="Aptos" w:hAnsi="Aptos" w:cs="Aptos"/>
          <w:color w:val="000000" w:themeColor="text1"/>
        </w:rPr>
        <w:t>not required</w:t>
      </w:r>
      <w:r w:rsidR="00C43DAA">
        <w:rPr>
          <w:rFonts w:ascii="Aptos" w:eastAsia="Aptos" w:hAnsi="Aptos" w:cs="Aptos"/>
          <w:color w:val="000000" w:themeColor="text1"/>
        </w:rPr>
        <w:t>,</w:t>
      </w:r>
      <w:r w:rsidR="00B43A8C" w:rsidRPr="007E78AC">
        <w:rPr>
          <w:rFonts w:ascii="Aptos" w:eastAsia="Aptos" w:hAnsi="Aptos" w:cs="Aptos"/>
          <w:color w:val="000000" w:themeColor="text1"/>
        </w:rPr>
        <w:t xml:space="preserve"> </w:t>
      </w:r>
      <w:r w:rsidRPr="007E78AC">
        <w:rPr>
          <w:rFonts w:ascii="Aptos" w:eastAsia="Aptos" w:hAnsi="Aptos" w:cs="Aptos"/>
          <w:color w:val="000000" w:themeColor="text1"/>
        </w:rPr>
        <w:t xml:space="preserve">to leverage additional funding from their </w:t>
      </w:r>
      <w:r w:rsidR="00DD06C9">
        <w:rPr>
          <w:rFonts w:ascii="Aptos" w:eastAsia="Aptos" w:hAnsi="Aptos" w:cs="Aptos"/>
          <w:color w:val="000000" w:themeColor="text1"/>
        </w:rPr>
        <w:t>Grant</w:t>
      </w:r>
      <w:r w:rsidR="00DD06C9" w:rsidRPr="007E78AC">
        <w:rPr>
          <w:rFonts w:ascii="Aptos" w:eastAsia="Aptos" w:hAnsi="Aptos" w:cs="Aptos"/>
          <w:color w:val="000000" w:themeColor="text1"/>
        </w:rPr>
        <w:t xml:space="preserve"> </w:t>
      </w:r>
      <w:r w:rsidRPr="007E78AC">
        <w:rPr>
          <w:rFonts w:ascii="Aptos" w:eastAsia="Aptos" w:hAnsi="Aptos" w:cs="Aptos"/>
          <w:color w:val="000000" w:themeColor="text1"/>
        </w:rPr>
        <w:t xml:space="preserve">to maximise the </w:t>
      </w:r>
      <w:r w:rsidR="009F1931">
        <w:rPr>
          <w:rFonts w:ascii="Aptos" w:eastAsia="Aptos" w:hAnsi="Aptos" w:cs="Aptos"/>
          <w:color w:val="000000" w:themeColor="text1"/>
        </w:rPr>
        <w:t>growth of</w:t>
      </w:r>
      <w:r w:rsidRPr="007E78AC">
        <w:rPr>
          <w:rFonts w:ascii="Aptos" w:eastAsia="Aptos" w:hAnsi="Aptos" w:cs="Aptos"/>
          <w:color w:val="000000" w:themeColor="text1"/>
        </w:rPr>
        <w:t xml:space="preserve"> talent and innovative activities that can be realised from their Empower </w:t>
      </w:r>
      <w:r w:rsidR="009F1931">
        <w:rPr>
          <w:rFonts w:ascii="Aptos" w:eastAsia="Aptos" w:hAnsi="Aptos" w:cs="Aptos"/>
          <w:color w:val="000000" w:themeColor="text1"/>
        </w:rPr>
        <w:t>Grant funding</w:t>
      </w:r>
      <w:r w:rsidR="00162870">
        <w:rPr>
          <w:rFonts w:ascii="Aptos" w:eastAsia="Aptos" w:hAnsi="Aptos" w:cs="Aptos"/>
          <w:color w:val="000000" w:themeColor="text1"/>
        </w:rPr>
        <w:t xml:space="preserve">.  </w:t>
      </w:r>
      <w:r w:rsidR="00780463">
        <w:rPr>
          <w:rFonts w:ascii="Aptos" w:eastAsia="Aptos" w:hAnsi="Aptos" w:cs="Aptos"/>
          <w:color w:val="000000" w:themeColor="text1"/>
        </w:rPr>
        <w:t>Where co-</w:t>
      </w:r>
      <w:proofErr w:type="spellStart"/>
      <w:r w:rsidR="00780463">
        <w:rPr>
          <w:rFonts w:ascii="Aptos" w:eastAsia="Aptos" w:hAnsi="Aptos" w:cs="Aptos"/>
          <w:color w:val="000000" w:themeColor="text1"/>
        </w:rPr>
        <w:t>funding</w:t>
      </w:r>
      <w:proofErr w:type="spellEnd"/>
      <w:r w:rsidR="00780463">
        <w:rPr>
          <w:rFonts w:ascii="Aptos" w:eastAsia="Aptos" w:hAnsi="Aptos" w:cs="Aptos"/>
          <w:color w:val="000000" w:themeColor="text1"/>
        </w:rPr>
        <w:t xml:space="preserve"> partners are</w:t>
      </w:r>
      <w:r w:rsidR="0030056F">
        <w:rPr>
          <w:rFonts w:ascii="Aptos" w:eastAsia="Aptos" w:hAnsi="Aptos" w:cs="Aptos"/>
          <w:color w:val="000000" w:themeColor="text1"/>
        </w:rPr>
        <w:t xml:space="preserve"> commercial/economic </w:t>
      </w:r>
      <w:r w:rsidR="00124F33">
        <w:rPr>
          <w:rFonts w:ascii="Aptos" w:eastAsia="Aptos" w:hAnsi="Aptos" w:cs="Aptos"/>
          <w:color w:val="000000" w:themeColor="text1"/>
        </w:rPr>
        <w:t>entities</w:t>
      </w:r>
      <w:r w:rsidR="0030056F">
        <w:rPr>
          <w:rFonts w:ascii="Aptos" w:eastAsia="Aptos" w:hAnsi="Aptos" w:cs="Aptos"/>
          <w:color w:val="000000" w:themeColor="text1"/>
        </w:rPr>
        <w:t xml:space="preserve">, careful consideration must be given to State aid rules. </w:t>
      </w:r>
      <w:r w:rsidR="00D7131B">
        <w:rPr>
          <w:rFonts w:ascii="Aptos" w:eastAsia="Aptos" w:hAnsi="Aptos" w:cs="Aptos"/>
          <w:color w:val="000000" w:themeColor="text1"/>
        </w:rPr>
        <w:t>For the avoidance of doubt</w:t>
      </w:r>
      <w:r w:rsidR="005D6DEA">
        <w:rPr>
          <w:rFonts w:ascii="Aptos" w:eastAsia="Aptos" w:hAnsi="Aptos" w:cs="Aptos"/>
          <w:color w:val="000000" w:themeColor="text1"/>
        </w:rPr>
        <w:t>,</w:t>
      </w:r>
      <w:r w:rsidR="00D7131B">
        <w:rPr>
          <w:rFonts w:ascii="Aptos" w:eastAsia="Aptos" w:hAnsi="Aptos" w:cs="Aptos"/>
          <w:color w:val="000000" w:themeColor="text1"/>
        </w:rPr>
        <w:t xml:space="preserve"> </w:t>
      </w:r>
      <w:r w:rsidR="0030056F">
        <w:rPr>
          <w:rFonts w:ascii="Aptos" w:eastAsia="Aptos" w:hAnsi="Aptos" w:cs="Aptos"/>
          <w:color w:val="000000" w:themeColor="text1"/>
        </w:rPr>
        <w:t xml:space="preserve">PhD and </w:t>
      </w:r>
      <w:proofErr w:type="gramStart"/>
      <w:r w:rsidR="0030056F">
        <w:rPr>
          <w:rFonts w:ascii="Aptos" w:eastAsia="Aptos" w:hAnsi="Aptos" w:cs="Aptos"/>
          <w:color w:val="000000" w:themeColor="text1"/>
        </w:rPr>
        <w:t>Masters</w:t>
      </w:r>
      <w:proofErr w:type="gramEnd"/>
      <w:r w:rsidR="0030056F">
        <w:rPr>
          <w:rFonts w:ascii="Aptos" w:eastAsia="Aptos" w:hAnsi="Aptos" w:cs="Aptos"/>
          <w:color w:val="000000" w:themeColor="text1"/>
        </w:rPr>
        <w:t xml:space="preserve"> student projects </w:t>
      </w:r>
      <w:r w:rsidR="0030056F" w:rsidRPr="000060A7">
        <w:rPr>
          <w:rFonts w:ascii="Aptos" w:eastAsia="Aptos" w:hAnsi="Aptos" w:cs="Aptos"/>
          <w:b/>
          <w:color w:val="000000" w:themeColor="text1"/>
        </w:rPr>
        <w:t xml:space="preserve">cannot </w:t>
      </w:r>
      <w:r w:rsidR="0030056F">
        <w:rPr>
          <w:rFonts w:ascii="Aptos" w:eastAsia="Aptos" w:hAnsi="Aptos" w:cs="Aptos"/>
          <w:color w:val="000000" w:themeColor="text1"/>
        </w:rPr>
        <w:t xml:space="preserve">be co-funded by </w:t>
      </w:r>
      <w:r w:rsidR="00124F33">
        <w:rPr>
          <w:rFonts w:ascii="Aptos" w:eastAsia="Aptos" w:hAnsi="Aptos" w:cs="Aptos"/>
          <w:color w:val="000000" w:themeColor="text1"/>
        </w:rPr>
        <w:t>economic entities (e.g. companies).</w:t>
      </w:r>
      <w:r w:rsidR="00FA5DA2">
        <w:rPr>
          <w:rFonts w:ascii="Aptos" w:eastAsia="Aptos" w:hAnsi="Aptos" w:cs="Aptos"/>
          <w:color w:val="000000" w:themeColor="text1"/>
        </w:rPr>
        <w:t xml:space="preserve">  </w:t>
      </w:r>
    </w:p>
    <w:p w14:paraId="5F72CEB6" w14:textId="0F8FA3A5" w:rsidR="4609AD71" w:rsidRPr="007E78AC" w:rsidRDefault="4609AD71" w:rsidP="00FD3D1E">
      <w:pPr>
        <w:jc w:val="both"/>
        <w:rPr>
          <w:rStyle w:val="Strong"/>
          <w:rFonts w:ascii="Aptos" w:eastAsia="Aptos" w:hAnsi="Aptos" w:cs="Aptos"/>
          <w:color w:val="000000" w:themeColor="text1"/>
        </w:rPr>
      </w:pPr>
    </w:p>
    <w:p w14:paraId="78CDC024" w14:textId="52BF515F" w:rsidR="001C3EFB" w:rsidRPr="003C0148" w:rsidRDefault="00CC3D44" w:rsidP="003F387A">
      <w:pPr>
        <w:pStyle w:val="Heading3"/>
        <w:numPr>
          <w:ilvl w:val="0"/>
          <w:numId w:val="0"/>
        </w:numPr>
        <w:ind w:left="360" w:hanging="360"/>
      </w:pPr>
      <w:bookmarkStart w:id="34" w:name="_Toc241140688"/>
      <w:r w:rsidRPr="003C0148">
        <w:t xml:space="preserve">2.5 </w:t>
      </w:r>
      <w:r w:rsidR="00D46DBC" w:rsidRPr="003C0148">
        <w:t xml:space="preserve">Principles </w:t>
      </w:r>
      <w:r w:rsidR="00FD17A0" w:rsidRPr="003C0148">
        <w:t>and processes for use of Empower funding</w:t>
      </w:r>
      <w:bookmarkEnd w:id="34"/>
    </w:p>
    <w:p w14:paraId="6165B8A5" w14:textId="77777777" w:rsidR="00F305A9" w:rsidRPr="007E78AC" w:rsidRDefault="00F305A9" w:rsidP="00FD3D1E">
      <w:pPr>
        <w:jc w:val="both"/>
        <w:rPr>
          <w:rFonts w:ascii="Aptos" w:eastAsia="Aptos" w:hAnsi="Aptos" w:cs="Aptos"/>
        </w:rPr>
      </w:pPr>
    </w:p>
    <w:p w14:paraId="3D04E9C3" w14:textId="6D6612DC" w:rsidR="00A7693E" w:rsidRPr="007E78AC" w:rsidRDefault="00A7693E" w:rsidP="00A7693E">
      <w:pPr>
        <w:jc w:val="both"/>
        <w:rPr>
          <w:rFonts w:ascii="Aptos" w:eastAsia="Aptos" w:hAnsi="Aptos" w:cs="Aptos"/>
        </w:rPr>
      </w:pPr>
      <w:r w:rsidRPr="007E78AC">
        <w:rPr>
          <w:rFonts w:ascii="Aptos" w:eastAsia="Aptos" w:hAnsi="Aptos" w:cs="Aptos"/>
        </w:rPr>
        <w:t xml:space="preserve">Empower funding is intended to provide institutions with the flexibility to allocate budget to expenditure as they see fit (once remaining aligned with the Research Ireland interim Grant Budget Policy). </w:t>
      </w:r>
      <w:r w:rsidR="002A65E3">
        <w:rPr>
          <w:rFonts w:ascii="Aptos" w:eastAsia="Aptos" w:hAnsi="Aptos" w:cs="Aptos"/>
        </w:rPr>
        <w:t>T</w:t>
      </w:r>
      <w:r w:rsidRPr="007E78AC">
        <w:rPr>
          <w:rFonts w:ascii="Aptos" w:eastAsia="Aptos" w:hAnsi="Aptos" w:cs="Aptos"/>
        </w:rPr>
        <w:t xml:space="preserve">o ensure that funding is </w:t>
      </w:r>
      <w:r w:rsidR="007B6642">
        <w:rPr>
          <w:rFonts w:ascii="Aptos" w:eastAsia="Aptos" w:hAnsi="Aptos" w:cs="Aptos"/>
        </w:rPr>
        <w:t>allocated strategically</w:t>
      </w:r>
      <w:r w:rsidRPr="007E78AC">
        <w:rPr>
          <w:rFonts w:ascii="Aptos" w:eastAsia="Aptos" w:hAnsi="Aptos" w:cs="Aptos"/>
        </w:rPr>
        <w:t xml:space="preserve"> and </w:t>
      </w:r>
      <w:r w:rsidR="007B6642">
        <w:rPr>
          <w:rFonts w:ascii="Aptos" w:eastAsia="Aptos" w:hAnsi="Aptos" w:cs="Aptos"/>
        </w:rPr>
        <w:t>equitably</w:t>
      </w:r>
      <w:r w:rsidR="00AD29DB">
        <w:rPr>
          <w:rFonts w:ascii="Aptos" w:eastAsia="Aptos" w:hAnsi="Aptos" w:cs="Aptos"/>
        </w:rPr>
        <w:t>, supporting</w:t>
      </w:r>
      <w:r w:rsidRPr="007E78AC">
        <w:rPr>
          <w:rFonts w:ascii="Aptos" w:eastAsia="Aptos" w:hAnsi="Aptos" w:cs="Aptos"/>
        </w:rPr>
        <w:t xml:space="preserve"> the whole research ecosystem, the following principles and processes should be adhered to.</w:t>
      </w:r>
    </w:p>
    <w:p w14:paraId="7D5D6298" w14:textId="77777777" w:rsidR="00A7693E" w:rsidRPr="007E78AC" w:rsidRDefault="00A7693E" w:rsidP="00FD3D1E">
      <w:pPr>
        <w:jc w:val="both"/>
        <w:rPr>
          <w:rFonts w:ascii="Aptos" w:eastAsia="Aptos" w:hAnsi="Aptos" w:cs="Aptos"/>
        </w:rPr>
      </w:pPr>
    </w:p>
    <w:p w14:paraId="3F05E8D2" w14:textId="56D42987" w:rsidR="00A7693E" w:rsidRPr="007E78AC" w:rsidRDefault="00A7693E" w:rsidP="00D95A3D">
      <w:pPr>
        <w:pStyle w:val="Heading4"/>
        <w:numPr>
          <w:ilvl w:val="0"/>
          <w:numId w:val="0"/>
        </w:numPr>
        <w:ind w:left="720" w:hanging="720"/>
      </w:pPr>
      <w:r w:rsidRPr="007E78AC">
        <w:t xml:space="preserve">2.5.1 </w:t>
      </w:r>
      <w:r w:rsidR="00F40C40" w:rsidRPr="007E78AC">
        <w:t>Governance, transparency and accountability</w:t>
      </w:r>
    </w:p>
    <w:p w14:paraId="6223902E" w14:textId="77777777" w:rsidR="0035107C" w:rsidRDefault="0035107C" w:rsidP="00D95A3D">
      <w:pPr>
        <w:jc w:val="both"/>
        <w:rPr>
          <w:rFonts w:ascii="Aptos" w:hAnsi="Aptos"/>
          <w:szCs w:val="22"/>
        </w:rPr>
      </w:pPr>
    </w:p>
    <w:p w14:paraId="704594B1" w14:textId="23ED5005" w:rsidR="00840FCB" w:rsidRPr="00F45282" w:rsidRDefault="00840FCB" w:rsidP="00840FCB">
      <w:pPr>
        <w:spacing w:after="180"/>
        <w:jc w:val="both"/>
        <w:rPr>
          <w:rFonts w:ascii="Aptos" w:hAnsi="Aptos"/>
          <w:szCs w:val="22"/>
        </w:rPr>
      </w:pPr>
      <w:r w:rsidRPr="00F45282">
        <w:rPr>
          <w:rFonts w:ascii="Aptos" w:hAnsi="Aptos"/>
          <w:szCs w:val="22"/>
        </w:rPr>
        <w:t xml:space="preserve">Institutions </w:t>
      </w:r>
      <w:r w:rsidR="00F708C2" w:rsidRPr="00F45282">
        <w:rPr>
          <w:rFonts w:ascii="Aptos" w:hAnsi="Aptos"/>
          <w:szCs w:val="22"/>
        </w:rPr>
        <w:t>will be</w:t>
      </w:r>
      <w:r w:rsidRPr="00F45282">
        <w:rPr>
          <w:rFonts w:ascii="Aptos" w:hAnsi="Aptos"/>
          <w:szCs w:val="22"/>
        </w:rPr>
        <w:t xml:space="preserve"> expected to demonstrate within their applications that they have robust, transparent and merit-based arrangements for the recruitment and support of doctoral and postdoctoral </w:t>
      </w:r>
      <w:r w:rsidR="00940095" w:rsidRPr="00F45282">
        <w:rPr>
          <w:rFonts w:ascii="Aptos" w:hAnsi="Aptos"/>
          <w:szCs w:val="22"/>
        </w:rPr>
        <w:t>candidates</w:t>
      </w:r>
      <w:r w:rsidRPr="00F45282">
        <w:rPr>
          <w:rFonts w:ascii="Aptos" w:hAnsi="Aptos"/>
          <w:szCs w:val="22"/>
        </w:rPr>
        <w:t xml:space="preserve">. This will include appropriate governance arrangements, clear and transparent selection processes, management of conflicts of interest, meaningful </w:t>
      </w:r>
      <w:r w:rsidR="00492ADD" w:rsidRPr="00F45282">
        <w:rPr>
          <w:rFonts w:ascii="Aptos" w:hAnsi="Aptos"/>
          <w:szCs w:val="22"/>
        </w:rPr>
        <w:t xml:space="preserve">engagement with and </w:t>
      </w:r>
      <w:r w:rsidRPr="00F45282">
        <w:rPr>
          <w:rFonts w:ascii="Aptos" w:hAnsi="Aptos"/>
          <w:szCs w:val="22"/>
        </w:rPr>
        <w:t xml:space="preserve">involvement of the </w:t>
      </w:r>
      <w:r w:rsidRPr="00F45282">
        <w:rPr>
          <w:rFonts w:ascii="Aptos" w:hAnsi="Aptos"/>
          <w:szCs w:val="22"/>
        </w:rPr>
        <w:lastRenderedPageBreak/>
        <w:t>academic community in programme design and oversight, and mechanisms to ensure equitable opportunit</w:t>
      </w:r>
      <w:r w:rsidR="003C05FA" w:rsidRPr="00F45282">
        <w:rPr>
          <w:rFonts w:ascii="Aptos" w:hAnsi="Aptos"/>
          <w:szCs w:val="22"/>
        </w:rPr>
        <w:t>ies apply</w:t>
      </w:r>
      <w:r w:rsidRPr="00F45282">
        <w:rPr>
          <w:rFonts w:ascii="Aptos" w:hAnsi="Aptos"/>
          <w:szCs w:val="22"/>
        </w:rPr>
        <w:t xml:space="preserve"> across disciplines and career stages.</w:t>
      </w:r>
    </w:p>
    <w:p w14:paraId="5674E32E" w14:textId="46F0EAA6" w:rsidR="00C83A8B" w:rsidRPr="00F45282" w:rsidRDefault="00840FCB" w:rsidP="00840FCB">
      <w:pPr>
        <w:spacing w:after="180"/>
        <w:jc w:val="both"/>
        <w:rPr>
          <w:rFonts w:ascii="Aptos" w:hAnsi="Aptos"/>
          <w:szCs w:val="22"/>
        </w:rPr>
      </w:pPr>
      <w:r w:rsidRPr="00F45282">
        <w:rPr>
          <w:rFonts w:ascii="Aptos" w:hAnsi="Aptos"/>
          <w:szCs w:val="22"/>
        </w:rPr>
        <w:t xml:space="preserve">Research Ireland will not prescribe a single recruitment model. Institutions will have </w:t>
      </w:r>
      <w:r w:rsidR="00987CDA" w:rsidRPr="00F45282">
        <w:rPr>
          <w:rFonts w:ascii="Aptos" w:hAnsi="Aptos"/>
          <w:szCs w:val="22"/>
        </w:rPr>
        <w:t xml:space="preserve">the power </w:t>
      </w:r>
      <w:r w:rsidRPr="00F45282">
        <w:rPr>
          <w:rFonts w:ascii="Aptos" w:hAnsi="Aptos"/>
          <w:szCs w:val="22"/>
        </w:rPr>
        <w:t>to design approaches appropriate to their own structures, while demonstrating that these arrangements meet the high standards expected of an internationally competitive research system. These institutional arrangement</w:t>
      </w:r>
      <w:r w:rsidR="00C83A8B" w:rsidRPr="00F45282">
        <w:rPr>
          <w:rFonts w:ascii="Aptos" w:hAnsi="Aptos"/>
          <w:szCs w:val="22"/>
        </w:rPr>
        <w:t>s are</w:t>
      </w:r>
      <w:r w:rsidRPr="00F45282">
        <w:rPr>
          <w:rFonts w:ascii="Aptos" w:hAnsi="Aptos"/>
          <w:szCs w:val="22"/>
        </w:rPr>
        <w:t xml:space="preserve"> subject to international peer review as part of the Empower assessment. </w:t>
      </w:r>
    </w:p>
    <w:p w14:paraId="6D77D961" w14:textId="39348BAF" w:rsidR="003E7544" w:rsidRPr="00F45282" w:rsidRDefault="003E7544" w:rsidP="003E7544">
      <w:pPr>
        <w:spacing w:after="180"/>
        <w:jc w:val="both"/>
        <w:rPr>
          <w:rFonts w:ascii="Aptos" w:hAnsi="Aptos"/>
          <w:szCs w:val="22"/>
        </w:rPr>
      </w:pPr>
      <w:r w:rsidRPr="00F45282">
        <w:rPr>
          <w:rFonts w:ascii="Aptos" w:hAnsi="Aptos"/>
          <w:szCs w:val="22"/>
        </w:rPr>
        <w:t xml:space="preserve">Institutions </w:t>
      </w:r>
      <w:r w:rsidR="00520399" w:rsidRPr="00F45282">
        <w:rPr>
          <w:rFonts w:ascii="Aptos" w:hAnsi="Aptos"/>
          <w:szCs w:val="22"/>
        </w:rPr>
        <w:t>are r</w:t>
      </w:r>
      <w:r w:rsidRPr="00F45282">
        <w:rPr>
          <w:rFonts w:ascii="Aptos" w:hAnsi="Aptos"/>
          <w:szCs w:val="22"/>
        </w:rPr>
        <w:t>equired to describe</w:t>
      </w:r>
      <w:r w:rsidR="00336682" w:rsidRPr="00F45282">
        <w:rPr>
          <w:rFonts w:ascii="Aptos" w:hAnsi="Aptos"/>
          <w:szCs w:val="22"/>
        </w:rPr>
        <w:t xml:space="preserve"> </w:t>
      </w:r>
      <w:r w:rsidRPr="00F45282">
        <w:rPr>
          <w:rFonts w:ascii="Aptos" w:hAnsi="Aptos"/>
          <w:szCs w:val="22"/>
        </w:rPr>
        <w:t>within their applications:</w:t>
      </w:r>
    </w:p>
    <w:p w14:paraId="29DB4770" w14:textId="7B53BE51" w:rsidR="003E7544" w:rsidRPr="00847484" w:rsidRDefault="003E7544" w:rsidP="003E7544">
      <w:pPr>
        <w:numPr>
          <w:ilvl w:val="0"/>
          <w:numId w:val="55"/>
        </w:numPr>
        <w:spacing w:after="180"/>
        <w:jc w:val="both"/>
        <w:rPr>
          <w:rFonts w:ascii="Aptos" w:hAnsi="Aptos"/>
          <w:szCs w:val="22"/>
        </w:rPr>
      </w:pPr>
      <w:r w:rsidRPr="00F45282">
        <w:rPr>
          <w:rFonts w:ascii="Aptos" w:hAnsi="Aptos"/>
          <w:szCs w:val="22"/>
        </w:rPr>
        <w:t xml:space="preserve">how academic staff </w:t>
      </w:r>
      <w:r w:rsidR="00F30A19" w:rsidRPr="00F45282">
        <w:rPr>
          <w:rFonts w:ascii="Aptos" w:hAnsi="Aptos"/>
          <w:szCs w:val="22"/>
        </w:rPr>
        <w:t xml:space="preserve">including </w:t>
      </w:r>
      <w:r w:rsidR="00A91418" w:rsidRPr="00F45282">
        <w:rPr>
          <w:rFonts w:ascii="Aptos" w:hAnsi="Aptos"/>
          <w:szCs w:val="22"/>
        </w:rPr>
        <w:t>early</w:t>
      </w:r>
      <w:r w:rsidR="00C352D8" w:rsidRPr="00F45282">
        <w:rPr>
          <w:rFonts w:ascii="Aptos" w:hAnsi="Aptos"/>
          <w:szCs w:val="22"/>
        </w:rPr>
        <w:t xml:space="preserve">-career researchers </w:t>
      </w:r>
      <w:r w:rsidRPr="00F45282">
        <w:rPr>
          <w:rFonts w:ascii="Aptos" w:hAnsi="Aptos"/>
          <w:szCs w:val="22"/>
        </w:rPr>
        <w:t xml:space="preserve">will </w:t>
      </w:r>
      <w:r w:rsidR="005914EE" w:rsidRPr="00F45282">
        <w:rPr>
          <w:rFonts w:ascii="Aptos" w:hAnsi="Aptos"/>
          <w:szCs w:val="22"/>
        </w:rPr>
        <w:t xml:space="preserve">play a role in </w:t>
      </w:r>
      <w:r w:rsidRPr="00847484">
        <w:rPr>
          <w:rFonts w:ascii="Aptos" w:hAnsi="Aptos"/>
          <w:szCs w:val="22"/>
        </w:rPr>
        <w:t xml:space="preserve">programme </w:t>
      </w:r>
      <w:r w:rsidR="005914EE" w:rsidRPr="00A10F3A">
        <w:rPr>
          <w:rFonts w:ascii="Aptos" w:hAnsi="Aptos"/>
          <w:szCs w:val="22"/>
        </w:rPr>
        <w:t xml:space="preserve">design and </w:t>
      </w:r>
      <w:r w:rsidRPr="00847484">
        <w:rPr>
          <w:rFonts w:ascii="Aptos" w:hAnsi="Aptos"/>
          <w:szCs w:val="22"/>
        </w:rPr>
        <w:t>governance;</w:t>
      </w:r>
    </w:p>
    <w:p w14:paraId="5C506E6D" w14:textId="77777777" w:rsidR="003E7544" w:rsidRPr="00847484" w:rsidRDefault="003E7544" w:rsidP="003E7544">
      <w:pPr>
        <w:numPr>
          <w:ilvl w:val="0"/>
          <w:numId w:val="55"/>
        </w:numPr>
        <w:spacing w:after="180"/>
        <w:jc w:val="both"/>
        <w:rPr>
          <w:rFonts w:ascii="Aptos" w:hAnsi="Aptos"/>
          <w:szCs w:val="22"/>
        </w:rPr>
      </w:pPr>
      <w:r w:rsidRPr="00847484">
        <w:rPr>
          <w:rFonts w:ascii="Aptos" w:hAnsi="Aptos"/>
          <w:szCs w:val="22"/>
        </w:rPr>
        <w:t>how transparency will be maintained;</w:t>
      </w:r>
    </w:p>
    <w:p w14:paraId="14A9242A" w14:textId="41BA34C4" w:rsidR="003E7544" w:rsidRPr="00847484" w:rsidRDefault="003E7544" w:rsidP="6DBA5D85">
      <w:pPr>
        <w:numPr>
          <w:ilvl w:val="0"/>
          <w:numId w:val="55"/>
        </w:numPr>
        <w:spacing w:after="180"/>
        <w:jc w:val="both"/>
        <w:rPr>
          <w:rFonts w:ascii="Aptos" w:hAnsi="Aptos"/>
        </w:rPr>
      </w:pPr>
      <w:proofErr w:type="gramStart"/>
      <w:r w:rsidRPr="00847484">
        <w:rPr>
          <w:rFonts w:ascii="Aptos" w:hAnsi="Aptos"/>
        </w:rPr>
        <w:t>how</w:t>
      </w:r>
      <w:proofErr w:type="gramEnd"/>
      <w:r w:rsidRPr="00847484">
        <w:rPr>
          <w:rFonts w:ascii="Aptos" w:hAnsi="Aptos"/>
        </w:rPr>
        <w:t xml:space="preserve"> individual scholarship </w:t>
      </w:r>
      <w:r w:rsidR="1CE3CA29" w:rsidRPr="00A10F3A">
        <w:rPr>
          <w:rFonts w:ascii="Aptos" w:hAnsi="Aptos"/>
        </w:rPr>
        <w:t xml:space="preserve">and academic freedom </w:t>
      </w:r>
      <w:r w:rsidRPr="00847484">
        <w:rPr>
          <w:rFonts w:ascii="Aptos" w:hAnsi="Aptos"/>
        </w:rPr>
        <w:t>will be supported;</w:t>
      </w:r>
    </w:p>
    <w:p w14:paraId="37DD2D8F" w14:textId="2858386C" w:rsidR="003E7544" w:rsidRPr="00A10F3A" w:rsidRDefault="003E7544" w:rsidP="003E7544">
      <w:pPr>
        <w:numPr>
          <w:ilvl w:val="0"/>
          <w:numId w:val="55"/>
        </w:numPr>
        <w:spacing w:after="180"/>
        <w:jc w:val="both"/>
        <w:rPr>
          <w:rFonts w:ascii="Aptos" w:hAnsi="Aptos"/>
          <w:szCs w:val="22"/>
        </w:rPr>
      </w:pPr>
      <w:r w:rsidRPr="00847484">
        <w:rPr>
          <w:rFonts w:ascii="Aptos" w:hAnsi="Aptos"/>
          <w:szCs w:val="22"/>
        </w:rPr>
        <w:t>how equity</w:t>
      </w:r>
      <w:r w:rsidRPr="00D95A3D">
        <w:rPr>
          <w:rFonts w:ascii="Aptos" w:hAnsi="Aptos"/>
          <w:szCs w:val="22"/>
        </w:rPr>
        <w:t xml:space="preserve"> </w:t>
      </w:r>
      <w:r w:rsidR="00DE0CEC" w:rsidRPr="00D95A3D">
        <w:rPr>
          <w:rFonts w:ascii="Aptos" w:hAnsi="Aptos"/>
          <w:szCs w:val="22"/>
        </w:rPr>
        <w:t>in the selection of candidates</w:t>
      </w:r>
      <w:r w:rsidRPr="00847484">
        <w:rPr>
          <w:rFonts w:ascii="Aptos" w:hAnsi="Aptos"/>
          <w:szCs w:val="22"/>
        </w:rPr>
        <w:t xml:space="preserve"> </w:t>
      </w:r>
      <w:r w:rsidR="007C59B6" w:rsidRPr="00D95A3D">
        <w:rPr>
          <w:rFonts w:ascii="Aptos" w:hAnsi="Aptos"/>
          <w:szCs w:val="22"/>
        </w:rPr>
        <w:t xml:space="preserve">will be operationalised </w:t>
      </w:r>
      <w:r w:rsidRPr="00847484">
        <w:rPr>
          <w:rFonts w:ascii="Aptos" w:hAnsi="Aptos"/>
          <w:szCs w:val="22"/>
        </w:rPr>
        <w:t>across disciplines</w:t>
      </w:r>
      <w:r w:rsidR="00161515" w:rsidRPr="00A10F3A">
        <w:rPr>
          <w:rFonts w:ascii="Aptos" w:hAnsi="Aptos"/>
          <w:szCs w:val="22"/>
        </w:rPr>
        <w:t>, genders</w:t>
      </w:r>
      <w:r w:rsidR="00205361" w:rsidRPr="00A10F3A">
        <w:rPr>
          <w:rFonts w:ascii="Aptos" w:hAnsi="Aptos"/>
          <w:szCs w:val="22"/>
        </w:rPr>
        <w:t xml:space="preserve">, underserved </w:t>
      </w:r>
      <w:r w:rsidR="00443E29" w:rsidRPr="00A10F3A">
        <w:rPr>
          <w:rFonts w:ascii="Aptos" w:hAnsi="Aptos"/>
          <w:szCs w:val="22"/>
        </w:rPr>
        <w:t>groups</w:t>
      </w:r>
      <w:r w:rsidRPr="00A10F3A">
        <w:rPr>
          <w:rFonts w:ascii="Aptos" w:hAnsi="Aptos"/>
          <w:szCs w:val="22"/>
        </w:rPr>
        <w:t xml:space="preserve"> and career stages.</w:t>
      </w:r>
    </w:p>
    <w:p w14:paraId="386636A6" w14:textId="311D91F3" w:rsidR="00840FCB" w:rsidRPr="007E78AC" w:rsidRDefault="00840FCB" w:rsidP="00840FCB">
      <w:pPr>
        <w:spacing w:after="180"/>
        <w:jc w:val="both"/>
        <w:rPr>
          <w:rFonts w:ascii="Aptos" w:hAnsi="Aptos"/>
          <w:szCs w:val="22"/>
          <w:lang w:val="en-IE"/>
        </w:rPr>
      </w:pPr>
      <w:r w:rsidRPr="00A10F3A">
        <w:rPr>
          <w:rFonts w:ascii="Aptos" w:hAnsi="Aptos"/>
          <w:szCs w:val="22"/>
        </w:rPr>
        <w:t>Following award, Research Ireland will undertake active post-award monitoring to ensure that institutions implement the processes and commitments described in their applications and to identify any improvements required in future funding rounds.</w:t>
      </w:r>
    </w:p>
    <w:p w14:paraId="6770418B" w14:textId="77777777" w:rsidR="00180B86" w:rsidRPr="007E78AC" w:rsidRDefault="00180B86" w:rsidP="00FD3D1E">
      <w:pPr>
        <w:jc w:val="both"/>
        <w:rPr>
          <w:rFonts w:ascii="Aptos" w:eastAsia="Aptos" w:hAnsi="Aptos" w:cs="Aptos"/>
        </w:rPr>
      </w:pPr>
    </w:p>
    <w:p w14:paraId="57659F72" w14:textId="75179F18" w:rsidR="00E92D4A" w:rsidRPr="007E78AC" w:rsidRDefault="009F4899" w:rsidP="00D95A3D">
      <w:pPr>
        <w:pStyle w:val="Heading4"/>
        <w:numPr>
          <w:ilvl w:val="0"/>
          <w:numId w:val="0"/>
        </w:numPr>
        <w:ind w:left="720" w:hanging="720"/>
      </w:pPr>
      <w:r w:rsidRPr="007E78AC">
        <w:t xml:space="preserve">2.5.2 </w:t>
      </w:r>
      <w:r w:rsidR="00E92D4A" w:rsidRPr="007E78AC">
        <w:t xml:space="preserve">Research across </w:t>
      </w:r>
      <w:r w:rsidR="00F61C93" w:rsidRPr="007E78AC">
        <w:t>a broad basis of</w:t>
      </w:r>
      <w:r w:rsidR="00A76D8C" w:rsidRPr="007E78AC">
        <w:t xml:space="preserve"> </w:t>
      </w:r>
      <w:r w:rsidR="00E92D4A" w:rsidRPr="007E78AC">
        <w:t>disciplines</w:t>
      </w:r>
    </w:p>
    <w:p w14:paraId="4EF87E29" w14:textId="77777777" w:rsidR="009F4899" w:rsidRPr="007E78AC" w:rsidRDefault="009F4899" w:rsidP="00FD3D1E">
      <w:pPr>
        <w:jc w:val="both"/>
        <w:rPr>
          <w:rFonts w:ascii="Aptos" w:eastAsia="Aptos" w:hAnsi="Aptos" w:cs="Aptos"/>
        </w:rPr>
      </w:pPr>
    </w:p>
    <w:p w14:paraId="53C52151" w14:textId="77777777" w:rsidR="008A2CBA" w:rsidRDefault="00C72F43" w:rsidP="00FD3D1E">
      <w:pPr>
        <w:jc w:val="both"/>
        <w:rPr>
          <w:rFonts w:ascii="Aptos" w:eastAsia="Aptos" w:hAnsi="Aptos" w:cs="Aptos"/>
        </w:rPr>
      </w:pPr>
      <w:r w:rsidRPr="00FE50A7">
        <w:rPr>
          <w:rFonts w:ascii="Aptos" w:eastAsia="Aptos" w:hAnsi="Aptos" w:cs="Aptos"/>
        </w:rPr>
        <w:t>All disciplines are eligible for funding under Empower.</w:t>
      </w:r>
      <w:r w:rsidRPr="007E78AC">
        <w:rPr>
          <w:rFonts w:ascii="Aptos" w:eastAsia="Aptos" w:hAnsi="Aptos" w:cs="Aptos"/>
        </w:rPr>
        <w:t xml:space="preserve"> </w:t>
      </w:r>
      <w:r w:rsidR="5A435A91" w:rsidRPr="007E78AC">
        <w:rPr>
          <w:rFonts w:ascii="Aptos" w:eastAsia="Aptos" w:hAnsi="Aptos" w:cs="Aptos"/>
        </w:rPr>
        <w:t>Factoring in</w:t>
      </w:r>
      <w:r w:rsidR="6A49BCE1" w:rsidRPr="007E78AC">
        <w:rPr>
          <w:rFonts w:ascii="Aptos" w:eastAsia="Aptos" w:hAnsi="Aptos" w:cs="Aptos"/>
        </w:rPr>
        <w:t xml:space="preserve"> institutional strategies and funding priorities, </w:t>
      </w:r>
      <w:proofErr w:type="gramStart"/>
      <w:r w:rsidR="6A49BCE1" w:rsidRPr="007E78AC">
        <w:rPr>
          <w:rFonts w:ascii="Aptos" w:eastAsia="Aptos" w:hAnsi="Aptos" w:cs="Aptos"/>
        </w:rPr>
        <w:t>Empower</w:t>
      </w:r>
      <w:proofErr w:type="gramEnd"/>
      <w:r w:rsidR="6A49BCE1" w:rsidRPr="007E78AC">
        <w:rPr>
          <w:rFonts w:ascii="Aptos" w:eastAsia="Aptos" w:hAnsi="Aptos" w:cs="Aptos"/>
        </w:rPr>
        <w:t xml:space="preserve"> funding should be used to support </w:t>
      </w:r>
      <w:r w:rsidR="1F51FBDB" w:rsidRPr="007E78AC">
        <w:rPr>
          <w:rFonts w:ascii="Aptos" w:eastAsia="Aptos" w:hAnsi="Aptos" w:cs="Aptos"/>
        </w:rPr>
        <w:t xml:space="preserve">research across a broad range of disciplines. </w:t>
      </w:r>
      <w:r w:rsidR="001A37D7" w:rsidRPr="001A37D7">
        <w:rPr>
          <w:rFonts w:ascii="Aptos" w:eastAsia="Aptos" w:hAnsi="Aptos" w:cs="Aptos"/>
        </w:rPr>
        <w:t>Alignment with institutional strategy does not require concentration of funding in a limited number of thematic research areas. Institutions are expected to support excellence, talent development and disciplinary breadth in a manner consistent with their overall strategic ambitions</w:t>
      </w:r>
      <w:r w:rsidR="008A2CBA">
        <w:rPr>
          <w:rFonts w:ascii="Aptos" w:eastAsia="Aptos" w:hAnsi="Aptos" w:cs="Aptos"/>
        </w:rPr>
        <w:t>.</w:t>
      </w:r>
    </w:p>
    <w:p w14:paraId="2D487695" w14:textId="77777777" w:rsidR="008A2CBA" w:rsidRDefault="008A2CBA" w:rsidP="00FD3D1E">
      <w:pPr>
        <w:jc w:val="both"/>
        <w:rPr>
          <w:rFonts w:ascii="Aptos" w:eastAsia="Aptos" w:hAnsi="Aptos" w:cs="Aptos"/>
        </w:rPr>
      </w:pPr>
    </w:p>
    <w:p w14:paraId="45EAC825" w14:textId="79971507" w:rsidR="000D1549" w:rsidRPr="007E78AC" w:rsidRDefault="007838AD" w:rsidP="00FD3D1E">
      <w:pPr>
        <w:jc w:val="both"/>
        <w:rPr>
          <w:rFonts w:ascii="Aptos" w:eastAsia="Aptos" w:hAnsi="Aptos" w:cs="Aptos"/>
        </w:rPr>
      </w:pPr>
      <w:r w:rsidRPr="007E78AC">
        <w:rPr>
          <w:rFonts w:ascii="Aptos" w:eastAsia="Aptos" w:hAnsi="Aptos" w:cs="Aptos"/>
        </w:rPr>
        <w:t xml:space="preserve">As part of the invitation letter to apply, </w:t>
      </w:r>
      <w:r w:rsidRPr="00A10F3A">
        <w:rPr>
          <w:rFonts w:ascii="Aptos" w:eastAsia="Aptos" w:hAnsi="Aptos" w:cs="Aptos"/>
        </w:rPr>
        <w:t xml:space="preserve">each HEI will be provided with </w:t>
      </w:r>
      <w:r w:rsidR="0035107C">
        <w:rPr>
          <w:rFonts w:ascii="Aptos" w:eastAsia="Aptos" w:hAnsi="Aptos" w:cs="Aptos"/>
        </w:rPr>
        <w:t xml:space="preserve">their </w:t>
      </w:r>
      <w:r w:rsidRPr="00A10F3A">
        <w:rPr>
          <w:rFonts w:ascii="Aptos" w:eastAsia="Aptos" w:hAnsi="Aptos" w:cs="Aptos"/>
        </w:rPr>
        <w:t xml:space="preserve">historical data on previous </w:t>
      </w:r>
      <w:r w:rsidR="00757C1C" w:rsidRPr="00A10F3A">
        <w:rPr>
          <w:rFonts w:ascii="Aptos" w:eastAsia="Aptos" w:hAnsi="Aptos" w:cs="Aptos"/>
        </w:rPr>
        <w:t xml:space="preserve">Government of Ireland </w:t>
      </w:r>
      <w:r w:rsidR="008A1539" w:rsidRPr="00A10F3A">
        <w:rPr>
          <w:rFonts w:ascii="Aptos" w:eastAsia="Aptos" w:hAnsi="Aptos" w:cs="Aptos"/>
        </w:rPr>
        <w:t xml:space="preserve">applications and </w:t>
      </w:r>
      <w:r w:rsidR="006E25BB" w:rsidRPr="00A10F3A">
        <w:rPr>
          <w:rFonts w:ascii="Aptos" w:eastAsia="Aptos" w:hAnsi="Aptos" w:cs="Aptos"/>
        </w:rPr>
        <w:t xml:space="preserve">Grants </w:t>
      </w:r>
      <w:r w:rsidR="004E2F0B" w:rsidRPr="00A10F3A">
        <w:rPr>
          <w:rFonts w:ascii="Aptos" w:eastAsia="Aptos" w:hAnsi="Aptos" w:cs="Aptos"/>
        </w:rPr>
        <w:t>award</w:t>
      </w:r>
      <w:r w:rsidR="006E25BB" w:rsidRPr="00A10F3A">
        <w:rPr>
          <w:rFonts w:ascii="Aptos" w:eastAsia="Aptos" w:hAnsi="Aptos" w:cs="Aptos"/>
        </w:rPr>
        <w:t>ed</w:t>
      </w:r>
      <w:r w:rsidR="004E2F0B" w:rsidRPr="00A10F3A">
        <w:rPr>
          <w:rFonts w:ascii="Aptos" w:eastAsia="Aptos" w:hAnsi="Aptos" w:cs="Aptos"/>
        </w:rPr>
        <w:t xml:space="preserve">, where relevant, including </w:t>
      </w:r>
      <w:r w:rsidR="00E20007" w:rsidRPr="00A10F3A">
        <w:rPr>
          <w:rFonts w:ascii="Aptos" w:eastAsia="Aptos" w:hAnsi="Aptos" w:cs="Aptos"/>
        </w:rPr>
        <w:t xml:space="preserve">number of PhD scholarships and postdoctoral </w:t>
      </w:r>
      <w:r w:rsidR="006B0F8D" w:rsidRPr="00A10F3A">
        <w:rPr>
          <w:rFonts w:ascii="Aptos" w:eastAsia="Aptos" w:hAnsi="Aptos" w:cs="Aptos"/>
        </w:rPr>
        <w:t>fellowships</w:t>
      </w:r>
      <w:r w:rsidR="00E20007" w:rsidRPr="00A10F3A">
        <w:rPr>
          <w:rFonts w:ascii="Aptos" w:eastAsia="Aptos" w:hAnsi="Aptos" w:cs="Aptos"/>
        </w:rPr>
        <w:t xml:space="preserve"> that were </w:t>
      </w:r>
      <w:r w:rsidR="0035107C">
        <w:rPr>
          <w:rFonts w:ascii="Aptos" w:eastAsia="Aptos" w:hAnsi="Aptos" w:cs="Aptos"/>
        </w:rPr>
        <w:t xml:space="preserve">applied for and </w:t>
      </w:r>
      <w:r w:rsidR="00E20007" w:rsidRPr="00A10F3A">
        <w:rPr>
          <w:rFonts w:ascii="Aptos" w:eastAsia="Aptos" w:hAnsi="Aptos" w:cs="Aptos"/>
        </w:rPr>
        <w:t>awarded</w:t>
      </w:r>
      <w:r w:rsidR="0035107C">
        <w:rPr>
          <w:rFonts w:ascii="Aptos" w:eastAsia="Aptos" w:hAnsi="Aptos" w:cs="Aptos"/>
        </w:rPr>
        <w:t>,</w:t>
      </w:r>
      <w:r w:rsidR="006B0F8D" w:rsidRPr="00A10F3A">
        <w:rPr>
          <w:rFonts w:ascii="Aptos" w:eastAsia="Aptos" w:hAnsi="Aptos" w:cs="Aptos"/>
        </w:rPr>
        <w:t xml:space="preserve"> and</w:t>
      </w:r>
      <w:r w:rsidR="00E20007" w:rsidRPr="00A10F3A">
        <w:rPr>
          <w:rFonts w:ascii="Aptos" w:eastAsia="Aptos" w:hAnsi="Aptos" w:cs="Aptos"/>
        </w:rPr>
        <w:t xml:space="preserve"> how these </w:t>
      </w:r>
      <w:r w:rsidR="009F4FDD" w:rsidRPr="00A10F3A">
        <w:rPr>
          <w:rFonts w:ascii="Aptos" w:eastAsia="Aptos" w:hAnsi="Aptos" w:cs="Aptos"/>
        </w:rPr>
        <w:t xml:space="preserve">Grants </w:t>
      </w:r>
      <w:r w:rsidR="00E20007" w:rsidRPr="00A10F3A">
        <w:rPr>
          <w:rFonts w:ascii="Aptos" w:eastAsia="Aptos" w:hAnsi="Aptos" w:cs="Aptos"/>
        </w:rPr>
        <w:t xml:space="preserve">were distributed </w:t>
      </w:r>
      <w:r w:rsidR="006B0F8D" w:rsidRPr="00A10F3A">
        <w:rPr>
          <w:rFonts w:ascii="Aptos" w:eastAsia="Aptos" w:hAnsi="Aptos" w:cs="Aptos"/>
        </w:rPr>
        <w:t xml:space="preserve">among </w:t>
      </w:r>
      <w:r w:rsidR="00E20007" w:rsidRPr="00A10F3A">
        <w:rPr>
          <w:rFonts w:ascii="Aptos" w:eastAsia="Aptos" w:hAnsi="Aptos" w:cs="Aptos"/>
        </w:rPr>
        <w:t>specific disciplinary areas</w:t>
      </w:r>
      <w:r w:rsidR="006B0F8D" w:rsidRPr="00A10F3A">
        <w:rPr>
          <w:rFonts w:ascii="Aptos" w:eastAsia="Aptos" w:hAnsi="Aptos" w:cs="Aptos"/>
        </w:rPr>
        <w:t xml:space="preserve"> </w:t>
      </w:r>
      <w:r w:rsidR="0035107C">
        <w:rPr>
          <w:rFonts w:ascii="Aptos" w:eastAsia="Aptos" w:hAnsi="Aptos" w:cs="Aptos"/>
        </w:rPr>
        <w:t>and</w:t>
      </w:r>
      <w:r w:rsidR="008A1539" w:rsidRPr="00A10F3A">
        <w:rPr>
          <w:rFonts w:ascii="Aptos" w:eastAsia="Aptos" w:hAnsi="Aptos" w:cs="Aptos"/>
        </w:rPr>
        <w:t xml:space="preserve"> by </w:t>
      </w:r>
      <w:r w:rsidR="006B0F8D" w:rsidRPr="00A10F3A">
        <w:rPr>
          <w:rFonts w:ascii="Aptos" w:eastAsia="Aptos" w:hAnsi="Aptos" w:cs="Aptos"/>
        </w:rPr>
        <w:t>career stages (for postdoctoral fellowships).</w:t>
      </w:r>
      <w:r w:rsidR="1F51FBDB" w:rsidRPr="007E78AC">
        <w:rPr>
          <w:rFonts w:ascii="Aptos" w:eastAsia="Aptos" w:hAnsi="Aptos" w:cs="Aptos"/>
        </w:rPr>
        <w:t xml:space="preserve"> </w:t>
      </w:r>
      <w:r w:rsidR="467A8F3D" w:rsidRPr="007E78AC">
        <w:rPr>
          <w:rFonts w:ascii="Aptos" w:eastAsia="Aptos" w:hAnsi="Aptos" w:cs="Aptos"/>
        </w:rPr>
        <w:t xml:space="preserve">HEIs </w:t>
      </w:r>
      <w:r w:rsidR="00A9A0F4" w:rsidRPr="007E78AC">
        <w:rPr>
          <w:rFonts w:ascii="Aptos" w:eastAsia="Aptos" w:hAnsi="Aptos" w:cs="Aptos"/>
        </w:rPr>
        <w:t>may act strategically to support specific research areas but</w:t>
      </w:r>
      <w:r w:rsidR="1F51FBDB" w:rsidRPr="007E78AC">
        <w:rPr>
          <w:rFonts w:ascii="Aptos" w:eastAsia="Aptos" w:hAnsi="Aptos" w:cs="Aptos"/>
        </w:rPr>
        <w:t xml:space="preserve"> should </w:t>
      </w:r>
      <w:r w:rsidR="00A9A0F4" w:rsidRPr="007E78AC">
        <w:rPr>
          <w:rFonts w:ascii="Aptos" w:eastAsia="Aptos" w:hAnsi="Aptos" w:cs="Aptos"/>
        </w:rPr>
        <w:t xml:space="preserve">also remain cognisant </w:t>
      </w:r>
      <w:r w:rsidR="1B2C4FD9" w:rsidRPr="007E78AC">
        <w:rPr>
          <w:rFonts w:ascii="Aptos" w:eastAsia="Aptos" w:hAnsi="Aptos" w:cs="Aptos"/>
        </w:rPr>
        <w:t xml:space="preserve">of the </w:t>
      </w:r>
      <w:r w:rsidR="76669CE5" w:rsidRPr="007E78AC">
        <w:rPr>
          <w:rFonts w:ascii="Aptos" w:eastAsia="Aptos" w:hAnsi="Aptos" w:cs="Aptos"/>
        </w:rPr>
        <w:t>importance</w:t>
      </w:r>
      <w:r w:rsidR="1B2C4FD9" w:rsidRPr="007E78AC">
        <w:rPr>
          <w:rFonts w:ascii="Aptos" w:eastAsia="Aptos" w:hAnsi="Aptos" w:cs="Aptos"/>
        </w:rPr>
        <w:t xml:space="preserve"> of </w:t>
      </w:r>
      <w:r w:rsidR="76669CE5" w:rsidRPr="007E78AC">
        <w:rPr>
          <w:rFonts w:ascii="Aptos" w:eastAsia="Aptos" w:hAnsi="Aptos" w:cs="Aptos"/>
        </w:rPr>
        <w:t xml:space="preserve">investing in a </w:t>
      </w:r>
      <w:r w:rsidR="154119DB" w:rsidRPr="007E78AC">
        <w:rPr>
          <w:rFonts w:ascii="Aptos" w:eastAsia="Aptos" w:hAnsi="Aptos" w:cs="Aptos"/>
        </w:rPr>
        <w:t xml:space="preserve">mixture of disciplines, as well as in interdisciplinary and transdisciplinary </w:t>
      </w:r>
      <w:r w:rsidR="1B2C4FD9" w:rsidRPr="007E78AC">
        <w:rPr>
          <w:rFonts w:ascii="Aptos" w:eastAsia="Aptos" w:hAnsi="Aptos" w:cs="Aptos"/>
        </w:rPr>
        <w:t xml:space="preserve">research. </w:t>
      </w:r>
      <w:r w:rsidR="003A0103" w:rsidRPr="007E78AC">
        <w:rPr>
          <w:rFonts w:ascii="Aptos" w:eastAsia="Aptos" w:hAnsi="Aptos" w:cs="Aptos"/>
          <w:lang w:val="en-IE"/>
        </w:rPr>
        <w:t>Funding should not be unduly focused on any one area, discipline or team, or to add to existing infrastructures that are already extensively resourced.</w:t>
      </w:r>
    </w:p>
    <w:p w14:paraId="367153FB" w14:textId="77777777" w:rsidR="008B6282" w:rsidRPr="007E78AC" w:rsidRDefault="008B6282" w:rsidP="00FD3D1E">
      <w:pPr>
        <w:jc w:val="both"/>
        <w:rPr>
          <w:rFonts w:ascii="Aptos" w:eastAsia="Aptos" w:hAnsi="Aptos" w:cs="Aptos"/>
          <w:b/>
          <w:i/>
        </w:rPr>
      </w:pPr>
    </w:p>
    <w:p w14:paraId="12221829" w14:textId="061D7AD1" w:rsidR="00A76D8C" w:rsidRPr="007E78AC" w:rsidRDefault="009F4899" w:rsidP="00D95A3D">
      <w:pPr>
        <w:pStyle w:val="Heading4"/>
        <w:numPr>
          <w:ilvl w:val="0"/>
          <w:numId w:val="0"/>
        </w:numPr>
        <w:ind w:left="720" w:hanging="720"/>
      </w:pPr>
      <w:r w:rsidRPr="007E78AC">
        <w:t xml:space="preserve">2.5.3 </w:t>
      </w:r>
      <w:r w:rsidR="00A76D8C" w:rsidRPr="007E78AC">
        <w:t>Supporting talent development across a broad base</w:t>
      </w:r>
    </w:p>
    <w:p w14:paraId="2CE0FC86" w14:textId="77777777" w:rsidR="009F4899" w:rsidRPr="007E78AC" w:rsidRDefault="009F4899" w:rsidP="00FD3D1E">
      <w:pPr>
        <w:jc w:val="both"/>
        <w:rPr>
          <w:rFonts w:ascii="Aptos" w:eastAsia="Aptos" w:hAnsi="Aptos" w:cs="Aptos"/>
        </w:rPr>
      </w:pPr>
    </w:p>
    <w:p w14:paraId="76E016BF" w14:textId="61CC5B10" w:rsidR="001235AC" w:rsidRPr="007E78AC" w:rsidRDefault="38C532B1" w:rsidP="7CFE6988">
      <w:pPr>
        <w:jc w:val="both"/>
        <w:rPr>
          <w:rFonts w:ascii="Aptos" w:hAnsi="Aptos"/>
          <w:kern w:val="2"/>
          <w14:ligatures w14:val="standardContextual"/>
        </w:rPr>
      </w:pPr>
      <w:r w:rsidRPr="007E78AC">
        <w:rPr>
          <w:rFonts w:ascii="Aptos" w:hAnsi="Aptos"/>
        </w:rPr>
        <w:t xml:space="preserve">Empower funding is intended to support development of talent at </w:t>
      </w:r>
      <w:r w:rsidR="61EAD70C" w:rsidRPr="007E78AC">
        <w:rPr>
          <w:rFonts w:ascii="Aptos" w:hAnsi="Aptos"/>
        </w:rPr>
        <w:t xml:space="preserve">postgraduate, postdoctoral and early career levels. </w:t>
      </w:r>
      <w:r w:rsidR="467A8F3D" w:rsidRPr="007E78AC">
        <w:rPr>
          <w:rFonts w:ascii="Aptos" w:hAnsi="Aptos"/>
        </w:rPr>
        <w:t>HEI</w:t>
      </w:r>
      <w:r w:rsidR="61EAD70C" w:rsidRPr="007E78AC">
        <w:rPr>
          <w:rFonts w:ascii="Aptos" w:hAnsi="Aptos"/>
        </w:rPr>
        <w:t xml:space="preserve">s are expected to allocate funding on a basis that will produce a broad and robust talent </w:t>
      </w:r>
      <w:r w:rsidR="7E144791" w:rsidRPr="007E78AC">
        <w:rPr>
          <w:rFonts w:ascii="Aptos" w:hAnsi="Aptos"/>
        </w:rPr>
        <w:t>pipeline</w:t>
      </w:r>
      <w:r w:rsidR="61EAD70C" w:rsidRPr="007E78AC">
        <w:rPr>
          <w:rFonts w:ascii="Aptos" w:hAnsi="Aptos"/>
        </w:rPr>
        <w:t xml:space="preserve"> across </w:t>
      </w:r>
      <w:r w:rsidR="76669CE5" w:rsidRPr="007E78AC">
        <w:rPr>
          <w:rFonts w:ascii="Aptos" w:hAnsi="Aptos"/>
        </w:rPr>
        <w:t>several</w:t>
      </w:r>
      <w:r w:rsidR="61EAD70C" w:rsidRPr="007E78AC">
        <w:rPr>
          <w:rFonts w:ascii="Aptos" w:hAnsi="Aptos"/>
        </w:rPr>
        <w:t xml:space="preserve"> years.</w:t>
      </w:r>
      <w:r w:rsidR="782E7A45" w:rsidRPr="007E78AC">
        <w:rPr>
          <w:rFonts w:ascii="Aptos" w:hAnsi="Aptos"/>
        </w:rPr>
        <w:t xml:space="preserve">  The budget </w:t>
      </w:r>
      <w:r w:rsidR="41BADF20" w:rsidRPr="007E78AC">
        <w:rPr>
          <w:rFonts w:ascii="Aptos" w:hAnsi="Aptos"/>
        </w:rPr>
        <w:t>provides</w:t>
      </w:r>
      <w:r w:rsidR="782E7A45" w:rsidRPr="007E78AC">
        <w:rPr>
          <w:rFonts w:ascii="Aptos" w:hAnsi="Aptos"/>
        </w:rPr>
        <w:t xml:space="preserve"> 3 years of </w:t>
      </w:r>
      <w:r w:rsidR="25B4D7E4" w:rsidRPr="007E78AC">
        <w:rPr>
          <w:rFonts w:ascii="Aptos" w:hAnsi="Aptos"/>
        </w:rPr>
        <w:t xml:space="preserve">budget </w:t>
      </w:r>
      <w:r w:rsidR="41BADF20" w:rsidRPr="007E78AC">
        <w:rPr>
          <w:rFonts w:ascii="Aptos" w:hAnsi="Aptos"/>
        </w:rPr>
        <w:t>commitments, allowing a phased recruitment of students and researchers.</w:t>
      </w:r>
      <w:r w:rsidR="41BADF20" w:rsidRPr="007E78AC" w:rsidDel="00F40C40">
        <w:rPr>
          <w:rFonts w:ascii="Aptos" w:hAnsi="Aptos"/>
        </w:rPr>
        <w:t xml:space="preserve"> </w:t>
      </w:r>
      <w:r w:rsidR="41BADF20" w:rsidRPr="007E78AC">
        <w:rPr>
          <w:rFonts w:ascii="Aptos" w:hAnsi="Aptos"/>
        </w:rPr>
        <w:t xml:space="preserve">The </w:t>
      </w:r>
      <w:r w:rsidR="0096283E">
        <w:rPr>
          <w:rFonts w:ascii="Aptos" w:hAnsi="Aptos"/>
        </w:rPr>
        <w:t>G</w:t>
      </w:r>
      <w:r w:rsidR="41BADF20" w:rsidRPr="007E78AC">
        <w:rPr>
          <w:rFonts w:ascii="Aptos" w:hAnsi="Aptos"/>
        </w:rPr>
        <w:t xml:space="preserve">rant </w:t>
      </w:r>
      <w:r w:rsidR="0096283E">
        <w:rPr>
          <w:rFonts w:ascii="Aptos" w:hAnsi="Aptos"/>
        </w:rPr>
        <w:t>term</w:t>
      </w:r>
      <w:r w:rsidR="0096283E" w:rsidRPr="007E78AC">
        <w:rPr>
          <w:rFonts w:ascii="Aptos" w:hAnsi="Aptos"/>
        </w:rPr>
        <w:t xml:space="preserve"> </w:t>
      </w:r>
      <w:r w:rsidR="0096283E">
        <w:rPr>
          <w:rFonts w:ascii="Aptos" w:hAnsi="Aptos"/>
        </w:rPr>
        <w:t>will be</w:t>
      </w:r>
      <w:r w:rsidR="41BADF20" w:rsidRPr="007E78AC">
        <w:rPr>
          <w:rFonts w:ascii="Aptos" w:hAnsi="Aptos"/>
        </w:rPr>
        <w:t xml:space="preserve"> </w:t>
      </w:r>
      <w:r w:rsidR="00200FFD" w:rsidRPr="007E78AC">
        <w:rPr>
          <w:rFonts w:ascii="Aptos" w:hAnsi="Aptos"/>
        </w:rPr>
        <w:t>72 months</w:t>
      </w:r>
      <w:r w:rsidR="1D35D9CE" w:rsidRPr="007E78AC">
        <w:rPr>
          <w:rFonts w:ascii="Aptos" w:hAnsi="Aptos"/>
        </w:rPr>
        <w:t>, ensuring students recruited in Y</w:t>
      </w:r>
      <w:r w:rsidR="00200FFD" w:rsidRPr="007E78AC">
        <w:rPr>
          <w:rFonts w:ascii="Aptos" w:hAnsi="Aptos"/>
        </w:rPr>
        <w:t>ea</w:t>
      </w:r>
      <w:r w:rsidR="1D35D9CE" w:rsidRPr="007E78AC">
        <w:rPr>
          <w:rFonts w:ascii="Aptos" w:hAnsi="Aptos"/>
        </w:rPr>
        <w:t xml:space="preserve">r 3 have four years </w:t>
      </w:r>
      <w:r w:rsidR="25B4D7E4" w:rsidRPr="007E78AC">
        <w:rPr>
          <w:rFonts w:ascii="Aptos" w:hAnsi="Aptos"/>
        </w:rPr>
        <w:t>to complete</w:t>
      </w:r>
      <w:r w:rsidR="00200FFD" w:rsidRPr="007E78AC">
        <w:rPr>
          <w:rFonts w:ascii="Aptos" w:hAnsi="Aptos"/>
        </w:rPr>
        <w:t xml:space="preserve"> their PhDs</w:t>
      </w:r>
      <w:r w:rsidR="1D35D9CE" w:rsidRPr="007E78AC">
        <w:rPr>
          <w:rFonts w:ascii="Aptos" w:hAnsi="Aptos"/>
        </w:rPr>
        <w:t>.</w:t>
      </w:r>
      <w:r w:rsidR="1D35D9CE" w:rsidRPr="007E78AC" w:rsidDel="00F40C40">
        <w:rPr>
          <w:rFonts w:ascii="Aptos" w:hAnsi="Aptos"/>
        </w:rPr>
        <w:t xml:space="preserve"> </w:t>
      </w:r>
      <w:r w:rsidR="61EAD70C" w:rsidRPr="007E78AC">
        <w:rPr>
          <w:rFonts w:ascii="Aptos" w:eastAsia="Aptos" w:hAnsi="Aptos"/>
        </w:rPr>
        <w:t xml:space="preserve">It is acceptable to act strategically </w:t>
      </w:r>
      <w:r w:rsidR="63C42EFD" w:rsidRPr="007E78AC">
        <w:rPr>
          <w:rFonts w:ascii="Aptos" w:eastAsia="Aptos" w:hAnsi="Aptos"/>
        </w:rPr>
        <w:t>when distributing funding across these different levels, but this action must be taken as part of a balanced approach that provides for talent development at all levels</w:t>
      </w:r>
      <w:r w:rsidR="63C42EFD" w:rsidRPr="007E78AC">
        <w:rPr>
          <w:rFonts w:ascii="Aptos" w:hAnsi="Aptos"/>
        </w:rPr>
        <w:t>.</w:t>
      </w:r>
      <w:r w:rsidR="5F687BFA" w:rsidRPr="007E78AC">
        <w:rPr>
          <w:rFonts w:ascii="Aptos" w:hAnsi="Aptos"/>
        </w:rPr>
        <w:t xml:space="preserve"> </w:t>
      </w:r>
      <w:r w:rsidR="74663831" w:rsidRPr="007E78AC">
        <w:rPr>
          <w:rFonts w:ascii="Aptos" w:hAnsi="Aptos"/>
        </w:rPr>
        <w:t>HEIs</w:t>
      </w:r>
      <w:r w:rsidR="5F687BFA" w:rsidRPr="007E78AC">
        <w:rPr>
          <w:rFonts w:ascii="Aptos" w:hAnsi="Aptos"/>
        </w:rPr>
        <w:t xml:space="preserve"> will be required as part of their application to describe their strategy for supporting talent</w:t>
      </w:r>
      <w:r w:rsidR="1BB44814" w:rsidRPr="007E78AC">
        <w:rPr>
          <w:rFonts w:ascii="Aptos" w:hAnsi="Aptos"/>
        </w:rPr>
        <w:t xml:space="preserve"> and how they envision this will provide a </w:t>
      </w:r>
      <w:r w:rsidR="4B33D2E1" w:rsidRPr="007E78AC">
        <w:rPr>
          <w:rFonts w:ascii="Aptos" w:hAnsi="Aptos"/>
        </w:rPr>
        <w:t>robust and diverse</w:t>
      </w:r>
      <w:r w:rsidR="1BB44814" w:rsidRPr="007E78AC">
        <w:rPr>
          <w:rFonts w:ascii="Aptos" w:hAnsi="Aptos"/>
        </w:rPr>
        <w:t xml:space="preserve"> pipeline to support the delivery of their research and innovation strategies.</w:t>
      </w:r>
      <w:r w:rsidR="12A83781" w:rsidRPr="007E78AC">
        <w:rPr>
          <w:rFonts w:ascii="Aptos" w:hAnsi="Aptos"/>
        </w:rPr>
        <w:t xml:space="preserve"> This could include plans for supporting first time PhD supervisors, </w:t>
      </w:r>
      <w:r w:rsidR="008932DB">
        <w:rPr>
          <w:rFonts w:ascii="Aptos" w:hAnsi="Aptos"/>
        </w:rPr>
        <w:t xml:space="preserve">targeted mentoring activities, </w:t>
      </w:r>
      <w:r w:rsidR="12A83781" w:rsidRPr="007E78AC">
        <w:rPr>
          <w:rFonts w:ascii="Aptos" w:hAnsi="Aptos"/>
        </w:rPr>
        <w:t>etc.</w:t>
      </w:r>
      <w:r w:rsidR="00C37C60" w:rsidRPr="007E78AC">
        <w:rPr>
          <w:rFonts w:ascii="Aptos" w:hAnsi="Aptos"/>
        </w:rPr>
        <w:t xml:space="preserve"> Further, HEIs may wish to </w:t>
      </w:r>
      <w:r w:rsidR="00C37C60" w:rsidRPr="007E78AC">
        <w:rPr>
          <w:rFonts w:ascii="Aptos" w:hAnsi="Aptos"/>
        </w:rPr>
        <w:lastRenderedPageBreak/>
        <w:t xml:space="preserve">support </w:t>
      </w:r>
      <w:r w:rsidR="00334983" w:rsidRPr="007E78AC">
        <w:rPr>
          <w:rFonts w:ascii="Aptos" w:hAnsi="Aptos"/>
        </w:rPr>
        <w:t xml:space="preserve">some </w:t>
      </w:r>
      <w:r w:rsidR="00C37C60" w:rsidRPr="007E78AC">
        <w:rPr>
          <w:rFonts w:ascii="Aptos" w:hAnsi="Aptos"/>
        </w:rPr>
        <w:t xml:space="preserve">PhDs on a part-time basis (6 years maximum) where </w:t>
      </w:r>
      <w:r w:rsidR="00CB0AE9" w:rsidRPr="007E78AC">
        <w:rPr>
          <w:rFonts w:ascii="Aptos" w:hAnsi="Aptos"/>
        </w:rPr>
        <w:t xml:space="preserve">it is considered the best model to </w:t>
      </w:r>
      <w:r w:rsidR="00F61975" w:rsidRPr="007E78AC">
        <w:rPr>
          <w:rFonts w:ascii="Aptos" w:hAnsi="Aptos"/>
        </w:rPr>
        <w:t xml:space="preserve">facilitate a specific </w:t>
      </w:r>
      <w:r w:rsidR="004233D5" w:rsidRPr="007E78AC">
        <w:rPr>
          <w:rFonts w:ascii="Aptos" w:hAnsi="Aptos"/>
        </w:rPr>
        <w:t xml:space="preserve">discipline </w:t>
      </w:r>
      <w:r w:rsidR="008D63A8" w:rsidRPr="007E78AC">
        <w:rPr>
          <w:rFonts w:ascii="Aptos" w:hAnsi="Aptos"/>
        </w:rPr>
        <w:t>or meet a</w:t>
      </w:r>
      <w:r w:rsidR="00C37C60" w:rsidRPr="007E78AC">
        <w:rPr>
          <w:rFonts w:ascii="Aptos" w:hAnsi="Aptos"/>
        </w:rPr>
        <w:t xml:space="preserve"> disabled researcher</w:t>
      </w:r>
      <w:r w:rsidR="00F46B36">
        <w:rPr>
          <w:rFonts w:ascii="Aptos" w:hAnsi="Aptos"/>
        </w:rPr>
        <w:t>’</w:t>
      </w:r>
      <w:r w:rsidR="00C37C60" w:rsidRPr="007E78AC">
        <w:rPr>
          <w:rFonts w:ascii="Aptos" w:hAnsi="Aptos"/>
        </w:rPr>
        <w:t>s needs</w:t>
      </w:r>
      <w:r w:rsidR="005778CB" w:rsidRPr="007E78AC">
        <w:rPr>
          <w:rFonts w:ascii="Aptos" w:hAnsi="Aptos"/>
        </w:rPr>
        <w:t>.</w:t>
      </w:r>
      <w:r w:rsidR="005317A7" w:rsidRPr="007E78AC">
        <w:rPr>
          <w:rStyle w:val="FootnoteReference"/>
          <w:rFonts w:ascii="Aptos" w:hAnsi="Aptos"/>
        </w:rPr>
        <w:footnoteReference w:id="10"/>
      </w:r>
      <w:r w:rsidR="00CC280F" w:rsidRPr="007E78AC">
        <w:rPr>
          <w:rFonts w:ascii="Aptos" w:hAnsi="Aptos"/>
        </w:rPr>
        <w:t xml:space="preserve"> </w:t>
      </w:r>
      <w:r w:rsidR="00CC280F" w:rsidRPr="009800B4">
        <w:rPr>
          <w:rFonts w:ascii="Aptos" w:hAnsi="Aptos"/>
        </w:rPr>
        <w:t xml:space="preserve">PhD students </w:t>
      </w:r>
      <w:r w:rsidR="00026A40" w:rsidRPr="009800B4">
        <w:rPr>
          <w:rFonts w:ascii="Aptos" w:hAnsi="Aptos"/>
        </w:rPr>
        <w:t xml:space="preserve">in receipt of funding under the Empower Grant </w:t>
      </w:r>
      <w:r w:rsidR="00431D0F" w:rsidRPr="009800B4">
        <w:rPr>
          <w:rFonts w:ascii="Aptos" w:hAnsi="Aptos"/>
        </w:rPr>
        <w:t>cannot hold a contract of employment (whole or in part) with an undertaking who would be in receipt of indirect State aid as a result of their studies’</w:t>
      </w:r>
      <w:r w:rsidR="00D17EDA" w:rsidRPr="007E78AC">
        <w:rPr>
          <w:rFonts w:ascii="Aptos" w:hAnsi="Aptos"/>
        </w:rPr>
        <w:t>.</w:t>
      </w:r>
      <w:r w:rsidR="00C62EA0" w:rsidRPr="007E78AC">
        <w:rPr>
          <w:rStyle w:val="FootnoteReference"/>
          <w:rFonts w:ascii="Aptos" w:hAnsi="Aptos"/>
        </w:rPr>
        <w:footnoteReference w:id="11"/>
      </w:r>
    </w:p>
    <w:p w14:paraId="3E685CE1" w14:textId="77777777" w:rsidR="000A297C" w:rsidRPr="007E78AC" w:rsidRDefault="000A297C" w:rsidP="00FD3D1E">
      <w:pPr>
        <w:jc w:val="both"/>
        <w:rPr>
          <w:rFonts w:ascii="Aptos" w:eastAsia="Aptos" w:hAnsi="Aptos" w:cs="Aptos"/>
        </w:rPr>
      </w:pPr>
    </w:p>
    <w:p w14:paraId="2467D246" w14:textId="77777777" w:rsidR="00F14E6E" w:rsidRPr="007E78AC" w:rsidRDefault="00F14E6E" w:rsidP="00FD3D1E">
      <w:pPr>
        <w:jc w:val="both"/>
        <w:rPr>
          <w:rFonts w:ascii="Aptos" w:eastAsia="Aptos" w:hAnsi="Aptos" w:cs="Aptos"/>
        </w:rPr>
      </w:pPr>
    </w:p>
    <w:p w14:paraId="2089DC21" w14:textId="168FB3F4" w:rsidR="000A297C" w:rsidRPr="007E78AC" w:rsidRDefault="009F4899" w:rsidP="00D95A3D">
      <w:pPr>
        <w:pStyle w:val="Heading4"/>
        <w:numPr>
          <w:ilvl w:val="0"/>
          <w:numId w:val="0"/>
        </w:numPr>
        <w:ind w:left="720" w:hanging="720"/>
      </w:pPr>
      <w:r w:rsidRPr="007E78AC">
        <w:t>2.5.</w:t>
      </w:r>
      <w:r w:rsidR="003A0103" w:rsidRPr="007E78AC">
        <w:t xml:space="preserve">4 </w:t>
      </w:r>
      <w:r w:rsidR="00B977F2" w:rsidRPr="007E78AC">
        <w:t>Expenditure</w:t>
      </w:r>
      <w:r w:rsidR="00177196" w:rsidRPr="007E78AC">
        <w:t xml:space="preserve"> </w:t>
      </w:r>
      <w:r w:rsidR="00A168FC" w:rsidRPr="007E78AC">
        <w:t>profiling for individual research projects</w:t>
      </w:r>
    </w:p>
    <w:p w14:paraId="485F1BA0" w14:textId="77777777" w:rsidR="009F4899" w:rsidRPr="007E78AC" w:rsidRDefault="009F4899" w:rsidP="00FD3D1E">
      <w:pPr>
        <w:jc w:val="both"/>
        <w:rPr>
          <w:rFonts w:ascii="Aptos" w:eastAsia="Aptos" w:hAnsi="Aptos" w:cs="Aptos"/>
        </w:rPr>
      </w:pPr>
    </w:p>
    <w:p w14:paraId="168437C9" w14:textId="0543B6E2" w:rsidR="008B6282" w:rsidRPr="007E78AC" w:rsidRDefault="005D79FF" w:rsidP="00FD3D1E">
      <w:pPr>
        <w:jc w:val="both"/>
        <w:rPr>
          <w:rFonts w:ascii="Aptos" w:eastAsia="Aptos" w:hAnsi="Aptos" w:cs="Aptos"/>
        </w:rPr>
      </w:pPr>
      <w:r w:rsidRPr="007E78AC">
        <w:rPr>
          <w:rFonts w:ascii="Aptos" w:hAnsi="Aptos"/>
        </w:rPr>
        <w:t>Research within d</w:t>
      </w:r>
      <w:r w:rsidR="006E20C1" w:rsidRPr="007E78AC">
        <w:rPr>
          <w:rFonts w:ascii="Aptos" w:hAnsi="Aptos"/>
        </w:rPr>
        <w:t xml:space="preserve">ifferent disciplines will require </w:t>
      </w:r>
      <w:r w:rsidRPr="007E78AC">
        <w:rPr>
          <w:rFonts w:ascii="Aptos" w:hAnsi="Aptos"/>
        </w:rPr>
        <w:t xml:space="preserve">differing levels of expenditure </w:t>
      </w:r>
      <w:r w:rsidR="00AF08DE" w:rsidRPr="007E78AC">
        <w:rPr>
          <w:rFonts w:ascii="Aptos" w:hAnsi="Aptos"/>
        </w:rPr>
        <w:t xml:space="preserve">and it is not intended for Empower funding to be </w:t>
      </w:r>
      <w:r w:rsidR="00422C2A" w:rsidRPr="007E78AC">
        <w:rPr>
          <w:rFonts w:ascii="Aptos" w:hAnsi="Aptos"/>
        </w:rPr>
        <w:t>organised</w:t>
      </w:r>
      <w:r w:rsidR="00AF08DE" w:rsidRPr="007E78AC">
        <w:rPr>
          <w:rFonts w:ascii="Aptos" w:hAnsi="Aptos"/>
        </w:rPr>
        <w:t xml:space="preserve"> </w:t>
      </w:r>
      <w:r w:rsidR="00586006" w:rsidRPr="007E78AC">
        <w:rPr>
          <w:rFonts w:ascii="Aptos" w:hAnsi="Aptos"/>
        </w:rPr>
        <w:t xml:space="preserve">on a ‘per head’ basis – in terms of the research consumables, equipment or </w:t>
      </w:r>
      <w:r w:rsidR="005B5D96" w:rsidRPr="007E78AC">
        <w:rPr>
          <w:rFonts w:ascii="Aptos" w:hAnsi="Aptos"/>
        </w:rPr>
        <w:t>other</w:t>
      </w:r>
      <w:r w:rsidR="00586006" w:rsidRPr="007E78AC">
        <w:rPr>
          <w:rFonts w:ascii="Aptos" w:hAnsi="Aptos"/>
        </w:rPr>
        <w:t xml:space="preserve"> costs which may be required to deliver a </w:t>
      </w:r>
      <w:r w:rsidR="00CD4B0D" w:rsidRPr="007E78AC">
        <w:rPr>
          <w:rFonts w:ascii="Aptos" w:hAnsi="Aptos"/>
        </w:rPr>
        <w:t xml:space="preserve">specific project. </w:t>
      </w:r>
      <w:r w:rsidR="008C1A24" w:rsidRPr="007E78AC">
        <w:rPr>
          <w:rFonts w:ascii="Aptos" w:hAnsi="Aptos"/>
        </w:rPr>
        <w:t xml:space="preserve">Instead, funding should be distributed on an as needs basis to support individual projects to </w:t>
      </w:r>
      <w:r w:rsidR="006C43A5" w:rsidRPr="007E78AC">
        <w:rPr>
          <w:rFonts w:ascii="Aptos" w:hAnsi="Aptos"/>
        </w:rPr>
        <w:t>the</w:t>
      </w:r>
      <w:r w:rsidR="008C1A24" w:rsidRPr="007E78AC">
        <w:rPr>
          <w:rFonts w:ascii="Aptos" w:hAnsi="Aptos"/>
        </w:rPr>
        <w:t xml:space="preserve"> level</w:t>
      </w:r>
      <w:r w:rsidR="003D5580" w:rsidRPr="007E78AC">
        <w:rPr>
          <w:rFonts w:ascii="Aptos" w:hAnsi="Aptos"/>
        </w:rPr>
        <w:t xml:space="preserve"> </w:t>
      </w:r>
      <w:r w:rsidR="006C43A5" w:rsidRPr="007E78AC">
        <w:rPr>
          <w:rFonts w:ascii="Aptos" w:hAnsi="Aptos"/>
        </w:rPr>
        <w:t xml:space="preserve">required to deliver </w:t>
      </w:r>
      <w:r w:rsidR="00C37BCC" w:rsidRPr="007E78AC" w:rsidDel="0097518A">
        <w:rPr>
          <w:rFonts w:ascii="Aptos" w:hAnsi="Aptos"/>
        </w:rPr>
        <w:t>high</w:t>
      </w:r>
      <w:r w:rsidR="0097518A" w:rsidRPr="007E78AC">
        <w:rPr>
          <w:rFonts w:ascii="Aptos" w:hAnsi="Aptos"/>
        </w:rPr>
        <w:t>-quality</w:t>
      </w:r>
      <w:r w:rsidR="00C37BCC" w:rsidRPr="007E78AC">
        <w:rPr>
          <w:rFonts w:ascii="Aptos" w:hAnsi="Aptos"/>
        </w:rPr>
        <w:t xml:space="preserve"> outcomes</w:t>
      </w:r>
      <w:r w:rsidR="006C43A5" w:rsidRPr="007E78AC">
        <w:rPr>
          <w:rFonts w:ascii="Aptos" w:hAnsi="Aptos"/>
        </w:rPr>
        <w:t>.</w:t>
      </w:r>
      <w:r w:rsidR="00F64D44" w:rsidRPr="007E78AC">
        <w:rPr>
          <w:rFonts w:ascii="Aptos" w:hAnsi="Aptos"/>
        </w:rPr>
        <w:t xml:space="preserve"> Based on information </w:t>
      </w:r>
      <w:r w:rsidR="00904062" w:rsidRPr="007E78AC">
        <w:rPr>
          <w:rFonts w:ascii="Aptos" w:hAnsi="Aptos"/>
        </w:rPr>
        <w:t xml:space="preserve">from applications, </w:t>
      </w:r>
      <w:r w:rsidR="005B5D96" w:rsidRPr="007E78AC">
        <w:rPr>
          <w:rFonts w:ascii="Aptos" w:hAnsi="Aptos"/>
        </w:rPr>
        <w:t>Research Ireland has</w:t>
      </w:r>
      <w:r w:rsidR="00904062" w:rsidRPr="007E78AC">
        <w:rPr>
          <w:rFonts w:ascii="Aptos" w:hAnsi="Aptos"/>
        </w:rPr>
        <w:t xml:space="preserve"> provided guidance on </w:t>
      </w:r>
      <w:r w:rsidR="006C43A5" w:rsidRPr="007E78AC">
        <w:rPr>
          <w:rFonts w:ascii="Aptos" w:hAnsi="Aptos"/>
        </w:rPr>
        <w:t xml:space="preserve">the average per project costs </w:t>
      </w:r>
      <w:r w:rsidR="0017435A" w:rsidRPr="007E78AC">
        <w:rPr>
          <w:rFonts w:ascii="Aptos" w:hAnsi="Aptos"/>
        </w:rPr>
        <w:t xml:space="preserve">for </w:t>
      </w:r>
      <w:r w:rsidR="00275CFB">
        <w:rPr>
          <w:rFonts w:ascii="Aptos" w:hAnsi="Aptos"/>
        </w:rPr>
        <w:t>several</w:t>
      </w:r>
      <w:r w:rsidR="0017435A" w:rsidRPr="007E78AC" w:rsidDel="0048073B">
        <w:rPr>
          <w:rFonts w:ascii="Aptos" w:hAnsi="Aptos"/>
        </w:rPr>
        <w:t xml:space="preserve"> </w:t>
      </w:r>
      <w:r w:rsidR="0048073B">
        <w:rPr>
          <w:rFonts w:ascii="Aptos" w:hAnsi="Aptos"/>
        </w:rPr>
        <w:t>distinct</w:t>
      </w:r>
      <w:r w:rsidR="0017435A" w:rsidRPr="007E78AC">
        <w:rPr>
          <w:rFonts w:ascii="Aptos" w:hAnsi="Aptos"/>
        </w:rPr>
        <w:t xml:space="preserve"> disciplines</w:t>
      </w:r>
      <w:r w:rsidR="0097518A">
        <w:rPr>
          <w:rFonts w:ascii="Aptos" w:hAnsi="Aptos"/>
        </w:rPr>
        <w:t xml:space="preserve"> directly to each HEI eligible to apply to Empower,</w:t>
      </w:r>
      <w:r w:rsidR="0017435A" w:rsidRPr="007E78AC">
        <w:rPr>
          <w:rFonts w:ascii="Aptos" w:hAnsi="Aptos"/>
        </w:rPr>
        <w:t xml:space="preserve"> </w:t>
      </w:r>
      <w:r w:rsidR="0015681D" w:rsidRPr="007E78AC">
        <w:rPr>
          <w:rFonts w:ascii="Aptos" w:hAnsi="Aptos"/>
        </w:rPr>
        <w:t>but these should</w:t>
      </w:r>
      <w:r w:rsidR="00FA10DD" w:rsidRPr="007E78AC">
        <w:rPr>
          <w:rFonts w:ascii="Aptos" w:hAnsi="Aptos"/>
        </w:rPr>
        <w:t xml:space="preserve"> not </w:t>
      </w:r>
      <w:r w:rsidR="0015681D" w:rsidRPr="007E78AC">
        <w:rPr>
          <w:rFonts w:ascii="Aptos" w:hAnsi="Aptos"/>
        </w:rPr>
        <w:t xml:space="preserve">be taken as </w:t>
      </w:r>
      <w:r w:rsidR="00FA10DD" w:rsidRPr="007E78AC">
        <w:rPr>
          <w:rFonts w:ascii="Aptos" w:hAnsi="Aptos"/>
        </w:rPr>
        <w:t xml:space="preserve">mandated </w:t>
      </w:r>
      <w:r w:rsidR="0015681D" w:rsidRPr="007E78AC">
        <w:rPr>
          <w:rFonts w:ascii="Aptos" w:hAnsi="Aptos"/>
        </w:rPr>
        <w:t>costs</w:t>
      </w:r>
      <w:r w:rsidR="00603668" w:rsidRPr="007E78AC">
        <w:rPr>
          <w:rFonts w:ascii="Aptos" w:hAnsi="Aptos"/>
        </w:rPr>
        <w:t xml:space="preserve"> for use</w:t>
      </w:r>
      <w:r w:rsidR="00FA10DD" w:rsidRPr="007E78AC">
        <w:rPr>
          <w:rFonts w:ascii="Aptos" w:hAnsi="Aptos"/>
        </w:rPr>
        <w:t>.</w:t>
      </w:r>
      <w:r w:rsidR="00B57DD8" w:rsidRPr="007E78AC">
        <w:rPr>
          <w:rFonts w:ascii="Aptos" w:hAnsi="Aptos"/>
        </w:rPr>
        <w:t xml:space="preserve"> All expenditure must </w:t>
      </w:r>
      <w:r w:rsidR="00C07916" w:rsidRPr="007E78AC">
        <w:rPr>
          <w:rFonts w:ascii="Aptos" w:hAnsi="Aptos"/>
        </w:rPr>
        <w:t>be compliant with the Research Ireland interim Grant Budget Policy</w:t>
      </w:r>
      <w:r w:rsidR="00AD6896">
        <w:rPr>
          <w:rFonts w:ascii="Aptos" w:hAnsi="Aptos"/>
        </w:rPr>
        <w:t xml:space="preserve"> and any specific guidance included in this call document</w:t>
      </w:r>
      <w:r w:rsidR="00C07916" w:rsidRPr="007E78AC">
        <w:rPr>
          <w:rFonts w:ascii="Aptos" w:hAnsi="Aptos"/>
        </w:rPr>
        <w:t>.</w:t>
      </w:r>
      <w:r w:rsidR="00F9392E" w:rsidRPr="007E78AC">
        <w:rPr>
          <w:rStyle w:val="FootnoteReference"/>
          <w:rFonts w:ascii="Aptos" w:hAnsi="Aptos"/>
        </w:rPr>
        <w:footnoteReference w:id="12"/>
      </w:r>
      <w:r w:rsidR="00C07916" w:rsidRPr="007E78AC">
        <w:rPr>
          <w:rFonts w:ascii="Aptos" w:hAnsi="Aptos"/>
        </w:rPr>
        <w:t xml:space="preserve"> </w:t>
      </w:r>
    </w:p>
    <w:p w14:paraId="6B6EA047" w14:textId="77777777" w:rsidR="00532A58" w:rsidRPr="007E78AC" w:rsidRDefault="00532A58" w:rsidP="00FD3D1E">
      <w:pPr>
        <w:jc w:val="both"/>
        <w:rPr>
          <w:rFonts w:ascii="Aptos" w:eastAsia="Aptos" w:hAnsi="Aptos" w:cs="Aptos"/>
        </w:rPr>
      </w:pPr>
    </w:p>
    <w:p w14:paraId="7293BE39" w14:textId="77777777" w:rsidR="00532A58" w:rsidRPr="007E78AC" w:rsidRDefault="00532A58" w:rsidP="00FD3D1E">
      <w:pPr>
        <w:jc w:val="both"/>
        <w:rPr>
          <w:rFonts w:ascii="Aptos" w:eastAsia="Aptos" w:hAnsi="Aptos" w:cs="Aptos"/>
        </w:rPr>
      </w:pPr>
    </w:p>
    <w:p w14:paraId="04B33C0F" w14:textId="0CF99DB2" w:rsidR="00FD17A0" w:rsidRPr="007E78AC" w:rsidRDefault="009F4899" w:rsidP="00D95A3D">
      <w:pPr>
        <w:pStyle w:val="Heading4"/>
        <w:numPr>
          <w:ilvl w:val="0"/>
          <w:numId w:val="0"/>
        </w:numPr>
        <w:ind w:left="720" w:hanging="720"/>
      </w:pPr>
      <w:r w:rsidRPr="007E78AC">
        <w:t>2.5.</w:t>
      </w:r>
      <w:r w:rsidR="003A0103" w:rsidRPr="007E78AC">
        <w:t xml:space="preserve">5 </w:t>
      </w:r>
      <w:r w:rsidR="00FD17A0" w:rsidRPr="007E78AC">
        <w:t>Best practices in research and talent development</w:t>
      </w:r>
    </w:p>
    <w:p w14:paraId="4CDEA5EE" w14:textId="77777777" w:rsidR="00B54181" w:rsidRPr="007E78AC" w:rsidRDefault="00B54181" w:rsidP="00FD3D1E">
      <w:pPr>
        <w:jc w:val="both"/>
        <w:textAlignment w:val="center"/>
        <w:rPr>
          <w:rFonts w:ascii="Aptos" w:hAnsi="Aptos" w:cs="Calibri"/>
          <w:szCs w:val="22"/>
          <w:lang w:eastAsia="en-IE"/>
        </w:rPr>
      </w:pPr>
    </w:p>
    <w:p w14:paraId="1D573AF7" w14:textId="671CD160" w:rsidR="00B54181" w:rsidRPr="007E78AC" w:rsidRDefault="00B54181" w:rsidP="00FD3D1E">
      <w:pPr>
        <w:jc w:val="both"/>
        <w:textAlignment w:val="center"/>
        <w:rPr>
          <w:rFonts w:ascii="Aptos" w:hAnsi="Aptos" w:cs="Calibri"/>
          <w:lang w:eastAsia="en-IE"/>
        </w:rPr>
      </w:pPr>
      <w:r w:rsidRPr="007E78AC">
        <w:rPr>
          <w:rFonts w:ascii="Aptos" w:hAnsi="Aptos" w:cs="Calibri"/>
          <w:lang w:eastAsia="en-IE"/>
        </w:rPr>
        <w:t xml:space="preserve">Empower funding should </w:t>
      </w:r>
      <w:r w:rsidR="00930E21" w:rsidRPr="007E78AC">
        <w:rPr>
          <w:rFonts w:ascii="Aptos" w:hAnsi="Aptos" w:cs="Calibri"/>
          <w:lang w:eastAsia="en-IE"/>
        </w:rPr>
        <w:t>support the delivery of activities that achieve best practice in research</w:t>
      </w:r>
      <w:r w:rsidR="00774D5E" w:rsidRPr="007E78AC">
        <w:rPr>
          <w:rFonts w:ascii="Aptos" w:hAnsi="Aptos" w:cs="Calibri"/>
          <w:lang w:eastAsia="en-IE"/>
        </w:rPr>
        <w:t xml:space="preserve"> </w:t>
      </w:r>
      <w:r w:rsidR="00932A61" w:rsidRPr="007E78AC">
        <w:rPr>
          <w:rFonts w:ascii="Aptos" w:hAnsi="Aptos" w:cs="Calibri"/>
          <w:lang w:eastAsia="en-IE"/>
        </w:rPr>
        <w:t xml:space="preserve">and support a strong research culture </w:t>
      </w:r>
      <w:r w:rsidR="00774D5E" w:rsidRPr="007E78AC">
        <w:rPr>
          <w:rFonts w:ascii="Aptos" w:hAnsi="Aptos" w:cs="Calibri"/>
          <w:lang w:eastAsia="en-IE"/>
        </w:rPr>
        <w:t>in the following areas (non-exhaustive list):</w:t>
      </w:r>
    </w:p>
    <w:p w14:paraId="4CF5A99F" w14:textId="17495CF8" w:rsidR="00774D5E" w:rsidRPr="007E78AC" w:rsidRDefault="00774D5E" w:rsidP="00FD3D1E">
      <w:pPr>
        <w:pStyle w:val="ListParagraph"/>
        <w:numPr>
          <w:ilvl w:val="0"/>
          <w:numId w:val="12"/>
        </w:numPr>
        <w:jc w:val="both"/>
        <w:textAlignment w:val="center"/>
        <w:rPr>
          <w:rFonts w:ascii="Aptos" w:hAnsi="Aptos" w:cs="Calibri"/>
          <w:szCs w:val="22"/>
          <w:lang w:eastAsia="en-IE"/>
        </w:rPr>
      </w:pPr>
      <w:r w:rsidRPr="007E78AC">
        <w:rPr>
          <w:rFonts w:ascii="Aptos" w:hAnsi="Aptos" w:cs="Calibri"/>
          <w:szCs w:val="22"/>
          <w:lang w:eastAsia="en-IE"/>
        </w:rPr>
        <w:t>Equality, diversity and inclusi</w:t>
      </w:r>
      <w:r w:rsidR="003B0B6A" w:rsidRPr="007E78AC">
        <w:rPr>
          <w:rFonts w:ascii="Aptos" w:hAnsi="Aptos" w:cs="Calibri"/>
          <w:szCs w:val="22"/>
          <w:lang w:eastAsia="en-IE"/>
        </w:rPr>
        <w:t>on</w:t>
      </w:r>
      <w:r w:rsidR="006121ED" w:rsidRPr="007E78AC">
        <w:rPr>
          <w:rFonts w:ascii="Aptos" w:hAnsi="Aptos" w:cs="Calibri"/>
          <w:szCs w:val="22"/>
          <w:lang w:eastAsia="en-IE"/>
        </w:rPr>
        <w:t>.</w:t>
      </w:r>
    </w:p>
    <w:p w14:paraId="43264ADC" w14:textId="77777777" w:rsidR="00CB2E6D" w:rsidRPr="007E78AC" w:rsidRDefault="0096621E" w:rsidP="00FD3D1E">
      <w:pPr>
        <w:pStyle w:val="ListParagraph"/>
        <w:numPr>
          <w:ilvl w:val="0"/>
          <w:numId w:val="12"/>
        </w:numPr>
        <w:jc w:val="both"/>
        <w:textAlignment w:val="center"/>
        <w:rPr>
          <w:rFonts w:ascii="Aptos" w:hAnsi="Aptos" w:cs="Calibri"/>
          <w:szCs w:val="22"/>
          <w:lang w:eastAsia="en-IE"/>
        </w:rPr>
      </w:pPr>
      <w:r w:rsidRPr="007E78AC">
        <w:rPr>
          <w:rFonts w:ascii="Aptos" w:hAnsi="Aptos" w:cs="Calibri"/>
          <w:szCs w:val="22"/>
          <w:lang w:eastAsia="en-IE"/>
        </w:rPr>
        <w:t>Research integrity</w:t>
      </w:r>
    </w:p>
    <w:p w14:paraId="46AA2662" w14:textId="0A24F071" w:rsidR="00932A61" w:rsidRPr="007E78AC" w:rsidRDefault="00CB2E6D" w:rsidP="00FD3D1E">
      <w:pPr>
        <w:pStyle w:val="ListParagraph"/>
        <w:numPr>
          <w:ilvl w:val="0"/>
          <w:numId w:val="12"/>
        </w:numPr>
        <w:jc w:val="both"/>
        <w:textAlignment w:val="center"/>
        <w:rPr>
          <w:rFonts w:ascii="Aptos" w:hAnsi="Aptos" w:cs="Calibri"/>
          <w:szCs w:val="22"/>
          <w:lang w:eastAsia="en-IE"/>
        </w:rPr>
      </w:pPr>
      <w:r w:rsidRPr="007E78AC">
        <w:rPr>
          <w:rFonts w:ascii="Aptos" w:hAnsi="Aptos" w:cs="Calibri"/>
          <w:szCs w:val="22"/>
          <w:lang w:eastAsia="en-IE"/>
        </w:rPr>
        <w:t>Data Management</w:t>
      </w:r>
      <w:r w:rsidR="0096621E" w:rsidRPr="007E78AC">
        <w:rPr>
          <w:rFonts w:ascii="Aptos" w:hAnsi="Aptos" w:cs="Calibri"/>
          <w:szCs w:val="22"/>
          <w:lang w:eastAsia="en-IE"/>
        </w:rPr>
        <w:t xml:space="preserve"> </w:t>
      </w:r>
    </w:p>
    <w:p w14:paraId="3C371794" w14:textId="77777777" w:rsidR="00932A61" w:rsidRPr="007E78AC" w:rsidRDefault="00932A61" w:rsidP="00FD3D1E">
      <w:pPr>
        <w:pStyle w:val="ListParagraph"/>
        <w:numPr>
          <w:ilvl w:val="0"/>
          <w:numId w:val="12"/>
        </w:numPr>
        <w:jc w:val="both"/>
        <w:textAlignment w:val="center"/>
        <w:rPr>
          <w:rFonts w:ascii="Aptos" w:hAnsi="Aptos" w:cs="Calibri"/>
          <w:szCs w:val="22"/>
          <w:lang w:eastAsia="en-IE"/>
        </w:rPr>
      </w:pPr>
      <w:r w:rsidRPr="007E78AC">
        <w:rPr>
          <w:rFonts w:ascii="Aptos" w:hAnsi="Aptos" w:cs="Calibri"/>
          <w:szCs w:val="22"/>
          <w:lang w:eastAsia="en-IE"/>
        </w:rPr>
        <w:t>Open Research</w:t>
      </w:r>
    </w:p>
    <w:p w14:paraId="6DA0119F" w14:textId="0BFAD5CA" w:rsidR="0096621E" w:rsidRPr="007E78AC" w:rsidRDefault="00932A61" w:rsidP="00FD3D1E">
      <w:pPr>
        <w:pStyle w:val="ListParagraph"/>
        <w:numPr>
          <w:ilvl w:val="0"/>
          <w:numId w:val="12"/>
        </w:numPr>
        <w:jc w:val="both"/>
        <w:textAlignment w:val="center"/>
        <w:rPr>
          <w:rFonts w:ascii="Aptos" w:hAnsi="Aptos" w:cs="Calibri"/>
          <w:szCs w:val="22"/>
          <w:lang w:eastAsia="en-IE"/>
        </w:rPr>
      </w:pPr>
      <w:r w:rsidRPr="007E78AC">
        <w:rPr>
          <w:rFonts w:ascii="Aptos" w:hAnsi="Aptos" w:cs="Calibri"/>
          <w:szCs w:val="22"/>
          <w:lang w:eastAsia="en-IE"/>
        </w:rPr>
        <w:t>Responsible and ethical</w:t>
      </w:r>
      <w:r w:rsidR="009A0044" w:rsidRPr="007E78AC">
        <w:rPr>
          <w:rFonts w:ascii="Aptos" w:hAnsi="Aptos" w:cs="Calibri"/>
          <w:szCs w:val="22"/>
          <w:lang w:eastAsia="en-IE"/>
        </w:rPr>
        <w:t xml:space="preserve"> use of AI</w:t>
      </w:r>
    </w:p>
    <w:p w14:paraId="14C80DDF" w14:textId="3F2194CF" w:rsidR="00774D5E" w:rsidRPr="007E78AC" w:rsidRDefault="00932A61" w:rsidP="00FD3D1E">
      <w:pPr>
        <w:pStyle w:val="ListParagraph"/>
        <w:numPr>
          <w:ilvl w:val="0"/>
          <w:numId w:val="12"/>
        </w:numPr>
        <w:jc w:val="both"/>
        <w:textAlignment w:val="center"/>
        <w:rPr>
          <w:rFonts w:ascii="Aptos" w:hAnsi="Aptos" w:cs="Calibri"/>
          <w:szCs w:val="22"/>
          <w:lang w:eastAsia="en-IE"/>
        </w:rPr>
      </w:pPr>
      <w:r w:rsidRPr="007E78AC">
        <w:rPr>
          <w:rFonts w:ascii="Aptos" w:hAnsi="Aptos" w:cs="Calibri"/>
          <w:szCs w:val="22"/>
          <w:lang w:eastAsia="en-IE"/>
        </w:rPr>
        <w:t>Sustainable research practices</w:t>
      </w:r>
      <w:r w:rsidR="006121ED" w:rsidRPr="007E78AC">
        <w:rPr>
          <w:rFonts w:ascii="Aptos" w:hAnsi="Aptos" w:cs="Calibri"/>
          <w:szCs w:val="22"/>
          <w:lang w:eastAsia="en-IE"/>
        </w:rPr>
        <w:t>.</w:t>
      </w:r>
    </w:p>
    <w:p w14:paraId="3C3DFDDF" w14:textId="6F9819A0" w:rsidR="00933882" w:rsidRPr="007E78AC" w:rsidRDefault="00933882" w:rsidP="0055375D">
      <w:pPr>
        <w:pStyle w:val="ListParagraph"/>
        <w:numPr>
          <w:ilvl w:val="0"/>
          <w:numId w:val="12"/>
        </w:numPr>
        <w:jc w:val="both"/>
        <w:textAlignment w:val="center"/>
        <w:rPr>
          <w:rFonts w:ascii="Aptos" w:hAnsi="Aptos" w:cs="Calibri"/>
          <w:szCs w:val="22"/>
          <w:lang w:eastAsia="en-IE"/>
        </w:rPr>
      </w:pPr>
      <w:r w:rsidRPr="007E78AC">
        <w:rPr>
          <w:rFonts w:ascii="Aptos" w:hAnsi="Aptos" w:cs="Calibri"/>
          <w:szCs w:val="22"/>
          <w:lang w:eastAsia="en-IE"/>
        </w:rPr>
        <w:t xml:space="preserve">Comprehensive </w:t>
      </w:r>
      <w:r w:rsidR="00932A61" w:rsidRPr="007E78AC">
        <w:rPr>
          <w:rFonts w:ascii="Aptos" w:hAnsi="Aptos" w:cs="Calibri"/>
          <w:szCs w:val="22"/>
          <w:lang w:eastAsia="en-IE"/>
        </w:rPr>
        <w:t xml:space="preserve">and tailored </w:t>
      </w:r>
      <w:r w:rsidRPr="007E78AC">
        <w:rPr>
          <w:rFonts w:ascii="Aptos" w:hAnsi="Aptos" w:cs="Calibri"/>
          <w:szCs w:val="22"/>
          <w:lang w:eastAsia="en-IE"/>
        </w:rPr>
        <w:t>supervisor</w:t>
      </w:r>
      <w:r w:rsidR="0096621E" w:rsidRPr="007E78AC">
        <w:rPr>
          <w:rFonts w:ascii="Aptos" w:hAnsi="Aptos" w:cs="Calibri"/>
          <w:szCs w:val="22"/>
          <w:lang w:eastAsia="en-IE"/>
        </w:rPr>
        <w:t xml:space="preserve">y/mentoring teams for </w:t>
      </w:r>
      <w:r w:rsidR="00932A61" w:rsidRPr="007E78AC">
        <w:rPr>
          <w:rFonts w:ascii="Aptos" w:hAnsi="Aptos" w:cs="Calibri"/>
          <w:szCs w:val="22"/>
          <w:lang w:eastAsia="en-IE"/>
        </w:rPr>
        <w:t xml:space="preserve">all </w:t>
      </w:r>
      <w:r w:rsidR="0096621E" w:rsidRPr="007E78AC">
        <w:rPr>
          <w:rFonts w:ascii="Aptos" w:hAnsi="Aptos" w:cs="Calibri"/>
          <w:szCs w:val="22"/>
          <w:lang w:eastAsia="en-IE"/>
        </w:rPr>
        <w:t>students and postdoctoral researchers.</w:t>
      </w:r>
    </w:p>
    <w:p w14:paraId="4D7E1D04" w14:textId="441C1648" w:rsidR="00933882" w:rsidRPr="007E78AC" w:rsidRDefault="00933882" w:rsidP="00FD3D1E">
      <w:pPr>
        <w:jc w:val="both"/>
        <w:textAlignment w:val="center"/>
        <w:rPr>
          <w:rFonts w:ascii="Aptos" w:hAnsi="Aptos" w:cs="Calibri"/>
          <w:szCs w:val="22"/>
          <w:lang w:eastAsia="en-IE"/>
        </w:rPr>
      </w:pPr>
    </w:p>
    <w:p w14:paraId="24665DE4" w14:textId="58EF8361" w:rsidR="0096621E" w:rsidRPr="007E78AC" w:rsidRDefault="0096621E" w:rsidP="00FD3D1E">
      <w:pPr>
        <w:jc w:val="both"/>
        <w:textAlignment w:val="center"/>
        <w:rPr>
          <w:rFonts w:ascii="Aptos" w:hAnsi="Aptos" w:cs="Calibri"/>
          <w:szCs w:val="22"/>
          <w:lang w:eastAsia="en-IE"/>
        </w:rPr>
      </w:pPr>
      <w:r w:rsidRPr="007E78AC">
        <w:rPr>
          <w:rFonts w:ascii="Aptos" w:hAnsi="Aptos" w:cs="Calibri"/>
          <w:szCs w:val="22"/>
          <w:lang w:eastAsia="en-IE"/>
        </w:rPr>
        <w:t xml:space="preserve">In their application, HEIs should explain how </w:t>
      </w:r>
      <w:r w:rsidR="009A0044" w:rsidRPr="007E78AC">
        <w:rPr>
          <w:rFonts w:ascii="Aptos" w:hAnsi="Aptos" w:cs="Calibri"/>
          <w:szCs w:val="22"/>
          <w:lang w:eastAsia="en-IE"/>
        </w:rPr>
        <w:t xml:space="preserve">they will </w:t>
      </w:r>
      <w:r w:rsidR="009E6697" w:rsidRPr="007E78AC">
        <w:rPr>
          <w:rFonts w:ascii="Aptos" w:hAnsi="Aptos" w:cs="Calibri"/>
          <w:szCs w:val="22"/>
          <w:lang w:eastAsia="en-IE"/>
        </w:rPr>
        <w:t xml:space="preserve">deploy Empower Grant funding </w:t>
      </w:r>
      <w:r w:rsidR="0090223F" w:rsidRPr="007E78AC">
        <w:rPr>
          <w:rFonts w:ascii="Aptos" w:hAnsi="Aptos" w:cs="Calibri"/>
          <w:szCs w:val="22"/>
          <w:lang w:eastAsia="en-IE"/>
        </w:rPr>
        <w:t xml:space="preserve">to support a strong research culture. Consideration </w:t>
      </w:r>
      <w:r w:rsidR="002D70EF" w:rsidRPr="007E78AC">
        <w:rPr>
          <w:rFonts w:ascii="Aptos" w:hAnsi="Aptos" w:cs="Calibri"/>
          <w:szCs w:val="22"/>
          <w:lang w:eastAsia="en-IE"/>
        </w:rPr>
        <w:t xml:space="preserve">should be given to how </w:t>
      </w:r>
      <w:r w:rsidR="00DA5261" w:rsidRPr="007E78AC">
        <w:rPr>
          <w:rFonts w:ascii="Aptos" w:hAnsi="Aptos" w:cs="Calibri"/>
          <w:szCs w:val="22"/>
          <w:lang w:eastAsia="en-IE"/>
        </w:rPr>
        <w:t>supervis</w:t>
      </w:r>
      <w:r w:rsidR="00637412" w:rsidRPr="007E78AC">
        <w:rPr>
          <w:rFonts w:ascii="Aptos" w:hAnsi="Aptos" w:cs="Calibri"/>
          <w:szCs w:val="22"/>
          <w:lang w:eastAsia="en-IE"/>
        </w:rPr>
        <w:t>ory</w:t>
      </w:r>
      <w:r w:rsidR="00DA5261" w:rsidRPr="007E78AC">
        <w:rPr>
          <w:rFonts w:ascii="Aptos" w:hAnsi="Aptos" w:cs="Calibri"/>
          <w:szCs w:val="22"/>
          <w:lang w:eastAsia="en-IE"/>
        </w:rPr>
        <w:t xml:space="preserve"> and mentoring</w:t>
      </w:r>
      <w:r w:rsidR="00637412" w:rsidRPr="007E78AC">
        <w:rPr>
          <w:rFonts w:ascii="Aptos" w:hAnsi="Aptos" w:cs="Calibri"/>
          <w:szCs w:val="22"/>
          <w:lang w:eastAsia="en-IE"/>
        </w:rPr>
        <w:t xml:space="preserve"> programmes will be</w:t>
      </w:r>
      <w:r w:rsidR="00DA5261" w:rsidRPr="007E78AC">
        <w:rPr>
          <w:rFonts w:ascii="Aptos" w:hAnsi="Aptos" w:cs="Calibri"/>
          <w:szCs w:val="22"/>
          <w:lang w:eastAsia="en-IE"/>
        </w:rPr>
        <w:t xml:space="preserve"> tailored to </w:t>
      </w:r>
      <w:r w:rsidR="00637412" w:rsidRPr="007E78AC">
        <w:rPr>
          <w:rFonts w:ascii="Aptos" w:hAnsi="Aptos" w:cs="Calibri"/>
          <w:szCs w:val="22"/>
          <w:lang w:eastAsia="en-IE"/>
        </w:rPr>
        <w:t xml:space="preserve">support </w:t>
      </w:r>
      <w:r w:rsidR="00D524F8" w:rsidRPr="007E78AC">
        <w:rPr>
          <w:rFonts w:ascii="Aptos" w:hAnsi="Aptos" w:cs="Calibri"/>
          <w:szCs w:val="22"/>
          <w:lang w:eastAsia="en-IE"/>
        </w:rPr>
        <w:t xml:space="preserve">historically </w:t>
      </w:r>
      <w:r w:rsidR="00DA5261" w:rsidRPr="007E78AC">
        <w:rPr>
          <w:rFonts w:ascii="Aptos" w:hAnsi="Aptos" w:cs="Calibri"/>
          <w:szCs w:val="22"/>
          <w:lang w:eastAsia="en-IE"/>
        </w:rPr>
        <w:t xml:space="preserve">underserved </w:t>
      </w:r>
      <w:r w:rsidR="00D524F8" w:rsidRPr="007E78AC">
        <w:rPr>
          <w:rFonts w:ascii="Aptos" w:hAnsi="Aptos" w:cs="Calibri"/>
          <w:szCs w:val="22"/>
          <w:lang w:eastAsia="en-IE"/>
        </w:rPr>
        <w:t>communities</w:t>
      </w:r>
      <w:proofErr w:type="gramStart"/>
      <w:r w:rsidR="00D524F8" w:rsidRPr="007E78AC">
        <w:rPr>
          <w:rFonts w:ascii="Aptos" w:hAnsi="Aptos" w:cs="Calibri"/>
          <w:szCs w:val="22"/>
          <w:lang w:eastAsia="en-IE"/>
        </w:rPr>
        <w:t xml:space="preserve"> </w:t>
      </w:r>
      <w:r w:rsidR="00DA5261" w:rsidRPr="007E78AC">
        <w:rPr>
          <w:rFonts w:ascii="Aptos" w:hAnsi="Aptos" w:cs="Calibri"/>
          <w:szCs w:val="22"/>
          <w:lang w:eastAsia="en-IE"/>
        </w:rPr>
        <w:t>and in particular,</w:t>
      </w:r>
      <w:proofErr w:type="gramEnd"/>
      <w:r w:rsidR="00DA5261" w:rsidRPr="007E78AC">
        <w:rPr>
          <w:rFonts w:ascii="Aptos" w:hAnsi="Aptos" w:cs="Calibri"/>
          <w:szCs w:val="22"/>
          <w:lang w:eastAsia="en-IE"/>
        </w:rPr>
        <w:t xml:space="preserve"> those from ethnic minorities</w:t>
      </w:r>
      <w:r w:rsidR="00F75E54" w:rsidRPr="007E78AC">
        <w:rPr>
          <w:rFonts w:ascii="Aptos" w:hAnsi="Aptos" w:cs="Calibri"/>
          <w:szCs w:val="22"/>
          <w:lang w:eastAsia="en-IE"/>
        </w:rPr>
        <w:t xml:space="preserve"> and disabled researchers</w:t>
      </w:r>
      <w:r w:rsidR="00DA5261" w:rsidRPr="007E78AC">
        <w:rPr>
          <w:rFonts w:ascii="Aptos" w:hAnsi="Aptos" w:cs="Calibri"/>
          <w:szCs w:val="22"/>
          <w:lang w:eastAsia="en-IE"/>
        </w:rPr>
        <w:t>.</w:t>
      </w:r>
    </w:p>
    <w:p w14:paraId="3A1B9E9F" w14:textId="337EF99F" w:rsidR="00F16E1E" w:rsidRDefault="00F16E1E" w:rsidP="00FD3D1E">
      <w:pPr>
        <w:pStyle w:val="SFIBody"/>
        <w:jc w:val="both"/>
        <w:rPr>
          <w:rFonts w:ascii="Aptos" w:eastAsia="Aptos" w:hAnsi="Aptos" w:cs="Aptos"/>
        </w:rPr>
      </w:pPr>
    </w:p>
    <w:p w14:paraId="3A1723E4" w14:textId="77777777" w:rsidR="00196A5F" w:rsidRDefault="00196A5F" w:rsidP="00FD3D1E">
      <w:pPr>
        <w:pStyle w:val="SFIBody"/>
        <w:jc w:val="both"/>
        <w:rPr>
          <w:rFonts w:ascii="Aptos" w:eastAsia="Aptos" w:hAnsi="Aptos" w:cs="Aptos"/>
        </w:rPr>
      </w:pPr>
    </w:p>
    <w:p w14:paraId="42D76C2C" w14:textId="77777777" w:rsidR="00196A5F" w:rsidRDefault="00196A5F" w:rsidP="00FD3D1E">
      <w:pPr>
        <w:pStyle w:val="SFIBody"/>
        <w:jc w:val="both"/>
        <w:rPr>
          <w:rFonts w:ascii="Aptos" w:eastAsia="Aptos" w:hAnsi="Aptos" w:cs="Aptos"/>
        </w:rPr>
      </w:pPr>
    </w:p>
    <w:p w14:paraId="632C6703" w14:textId="77777777" w:rsidR="00196A5F" w:rsidRPr="007E78AC" w:rsidRDefault="00196A5F" w:rsidP="00FD3D1E">
      <w:pPr>
        <w:pStyle w:val="SFIBody"/>
        <w:jc w:val="both"/>
        <w:rPr>
          <w:rFonts w:ascii="Aptos" w:eastAsia="Aptos" w:hAnsi="Aptos" w:cs="Aptos"/>
        </w:rPr>
      </w:pPr>
    </w:p>
    <w:p w14:paraId="2E6A3682" w14:textId="77777777" w:rsidR="002479EE" w:rsidRPr="007E78AC" w:rsidRDefault="002479EE" w:rsidP="00FE36FB">
      <w:pPr>
        <w:pStyle w:val="Heading2"/>
      </w:pPr>
      <w:bookmarkStart w:id="35" w:name="_Toc241140689"/>
      <w:r w:rsidRPr="007E78AC">
        <w:lastRenderedPageBreak/>
        <w:t>APPLICATION PROCEDURE</w:t>
      </w:r>
      <w:bookmarkEnd w:id="35"/>
    </w:p>
    <w:p w14:paraId="3BB9DC4A" w14:textId="77777777" w:rsidR="002479EE" w:rsidRPr="007E78AC" w:rsidRDefault="002479EE" w:rsidP="00FD3D1E">
      <w:pPr>
        <w:jc w:val="both"/>
        <w:rPr>
          <w:rFonts w:ascii="Aptos" w:eastAsia="Aptos" w:hAnsi="Aptos" w:cs="Aptos"/>
        </w:rPr>
      </w:pPr>
    </w:p>
    <w:p w14:paraId="6444CC29" w14:textId="1661F766" w:rsidR="002479EE" w:rsidRPr="00D95A3D" w:rsidRDefault="002479EE" w:rsidP="00FD3D1E">
      <w:pPr>
        <w:pStyle w:val="Heading3"/>
        <w:numPr>
          <w:ilvl w:val="0"/>
          <w:numId w:val="0"/>
        </w:numPr>
        <w:jc w:val="both"/>
        <w:rPr>
          <w:sz w:val="22"/>
          <w:highlight w:val="yellow"/>
        </w:rPr>
      </w:pPr>
      <w:bookmarkStart w:id="36" w:name="_Toc241140690"/>
      <w:r w:rsidRPr="00D95A3D">
        <w:rPr>
          <w:sz w:val="22"/>
        </w:rPr>
        <w:t>3.1 Submission Procedure</w:t>
      </w:r>
      <w:bookmarkEnd w:id="36"/>
    </w:p>
    <w:p w14:paraId="137B87C0" w14:textId="77777777" w:rsidR="002479EE" w:rsidRPr="007E78AC" w:rsidRDefault="002479EE" w:rsidP="00FD3D1E">
      <w:pPr>
        <w:jc w:val="both"/>
        <w:rPr>
          <w:rFonts w:ascii="Aptos" w:eastAsia="Aptos" w:hAnsi="Aptos" w:cs="Aptos"/>
          <w:b/>
          <w:bCs/>
          <w:sz w:val="24"/>
          <w:szCs w:val="24"/>
        </w:rPr>
      </w:pPr>
    </w:p>
    <w:p w14:paraId="374A43A4" w14:textId="040BAD05" w:rsidR="002479EE" w:rsidRPr="007E78AC" w:rsidRDefault="002479EE" w:rsidP="00FD3D1E">
      <w:pPr>
        <w:jc w:val="both"/>
        <w:rPr>
          <w:rFonts w:ascii="Aptos" w:hAnsi="Aptos"/>
          <w:kern w:val="2"/>
          <w:szCs w:val="22"/>
          <w14:ligatures w14:val="standardContextual"/>
        </w:rPr>
      </w:pPr>
      <w:r w:rsidRPr="45069C5E">
        <w:rPr>
          <w:rFonts w:ascii="Aptos" w:hAnsi="Aptos"/>
          <w:color w:val="000000" w:themeColor="text1"/>
        </w:rPr>
        <w:t>Full proposals must be submitted online through SESAME</w:t>
      </w:r>
      <w:r w:rsidRPr="007E78AC">
        <w:rPr>
          <w:rFonts w:ascii="Aptos" w:hAnsi="Aptos"/>
        </w:rPr>
        <w:t xml:space="preserve"> to Research Ireland by the Research Office of the </w:t>
      </w:r>
      <w:r w:rsidR="0067438E">
        <w:rPr>
          <w:rFonts w:ascii="Aptos" w:hAnsi="Aptos"/>
        </w:rPr>
        <w:t>HEI</w:t>
      </w:r>
      <w:r w:rsidR="00606FE1">
        <w:rPr>
          <w:rFonts w:ascii="Aptos" w:hAnsi="Aptos"/>
        </w:rPr>
        <w:t xml:space="preserve"> </w:t>
      </w:r>
      <w:r w:rsidRPr="007E78AC">
        <w:rPr>
          <w:rFonts w:ascii="Aptos" w:hAnsi="Aptos"/>
        </w:rPr>
        <w:t>before the call deadline.</w:t>
      </w:r>
      <w:r w:rsidRPr="45069C5E">
        <w:rPr>
          <w:rFonts w:ascii="Aptos" w:hAnsi="Aptos"/>
          <w:color w:val="000000" w:themeColor="text1"/>
        </w:rPr>
        <w:t xml:space="preserve"> </w:t>
      </w:r>
    </w:p>
    <w:p w14:paraId="578FD667" w14:textId="77777777" w:rsidR="002479EE" w:rsidRPr="007E78AC" w:rsidRDefault="002479EE" w:rsidP="00FD3D1E">
      <w:pPr>
        <w:jc w:val="both"/>
        <w:rPr>
          <w:rFonts w:ascii="Aptos" w:eastAsia="Aptos" w:hAnsi="Aptos" w:cs="Aptos"/>
          <w:color w:val="000000"/>
        </w:rPr>
      </w:pPr>
    </w:p>
    <w:p w14:paraId="44210443" w14:textId="3BBA0808" w:rsidR="002479EE" w:rsidRPr="007E78AC" w:rsidRDefault="002479EE" w:rsidP="00FD3D1E">
      <w:pPr>
        <w:jc w:val="both"/>
        <w:rPr>
          <w:rFonts w:ascii="Aptos" w:eastAsia="Aptos" w:hAnsi="Aptos" w:cs="Aptos"/>
          <w:color w:val="000000"/>
        </w:rPr>
      </w:pPr>
      <w:r w:rsidRPr="007E78AC">
        <w:rPr>
          <w:rFonts w:ascii="Aptos" w:eastAsia="Aptos" w:hAnsi="Aptos" w:cs="Aptos"/>
          <w:color w:val="000000" w:themeColor="text1"/>
        </w:rPr>
        <w:t xml:space="preserve">Applicants should follow carefully the instructions below to complete the various sections of the application. </w:t>
      </w:r>
    </w:p>
    <w:p w14:paraId="41AD45D2" w14:textId="77777777" w:rsidR="002479EE" w:rsidRPr="007E78AC" w:rsidRDefault="002479EE" w:rsidP="00FD3D1E">
      <w:pPr>
        <w:pStyle w:val="Style2"/>
        <w:spacing w:before="0"/>
        <w:jc w:val="both"/>
        <w:rPr>
          <w:rFonts w:ascii="Aptos" w:eastAsia="Aptos" w:hAnsi="Aptos" w:cs="Aptos"/>
          <w:b w:val="0"/>
        </w:rPr>
      </w:pPr>
    </w:p>
    <w:p w14:paraId="2F5C6E12" w14:textId="77777777" w:rsidR="002479EE" w:rsidRPr="007E78AC" w:rsidRDefault="002479EE" w:rsidP="00FD3D1E">
      <w:pPr>
        <w:pStyle w:val="Style2"/>
        <w:spacing w:before="0"/>
        <w:jc w:val="both"/>
        <w:rPr>
          <w:rFonts w:ascii="Aptos" w:eastAsia="Aptos" w:hAnsi="Aptos" w:cs="Aptos"/>
          <w:b w:val="0"/>
        </w:rPr>
      </w:pPr>
      <w:r w:rsidRPr="007E78AC">
        <w:rPr>
          <w:rFonts w:ascii="Aptos" w:eastAsia="Aptos" w:hAnsi="Aptos" w:cs="Aptos"/>
          <w:b w:val="0"/>
        </w:rPr>
        <w:t>The following documents must be created outside SESAME and uploaded onto the system as PDF documents:</w:t>
      </w:r>
    </w:p>
    <w:p w14:paraId="07F767C8" w14:textId="77777777" w:rsidR="002479EE" w:rsidRPr="007E78AC" w:rsidRDefault="002479EE" w:rsidP="00FD3D1E">
      <w:pPr>
        <w:pStyle w:val="Style2"/>
        <w:spacing w:before="0"/>
        <w:jc w:val="both"/>
        <w:rPr>
          <w:rFonts w:ascii="Aptos" w:eastAsia="Aptos" w:hAnsi="Aptos" w:cs="Aptos"/>
          <w:b w:val="0"/>
        </w:rPr>
      </w:pPr>
    </w:p>
    <w:p w14:paraId="4B436B31" w14:textId="42FD991D" w:rsidR="00F47EE4" w:rsidRPr="007E78AC" w:rsidRDefault="00EA6DC1" w:rsidP="00691446">
      <w:pPr>
        <w:pStyle w:val="Style2"/>
        <w:numPr>
          <w:ilvl w:val="0"/>
          <w:numId w:val="67"/>
        </w:numPr>
        <w:spacing w:before="0"/>
        <w:jc w:val="both"/>
        <w:rPr>
          <w:rFonts w:ascii="Aptos" w:eastAsia="Aptos" w:hAnsi="Aptos" w:cs="Aptos"/>
          <w:b w:val="0"/>
        </w:rPr>
      </w:pPr>
      <w:r w:rsidRPr="007E78AC">
        <w:rPr>
          <w:rFonts w:ascii="Aptos" w:eastAsia="Aptos" w:hAnsi="Aptos" w:cs="Aptos"/>
          <w:b w:val="0"/>
          <w:lang w:val="en-GB"/>
        </w:rPr>
        <w:t>Application Form</w:t>
      </w:r>
      <w:r w:rsidR="008864E2" w:rsidRPr="007E78AC">
        <w:rPr>
          <w:rFonts w:ascii="Aptos" w:eastAsia="Aptos" w:hAnsi="Aptos" w:cs="Aptos"/>
          <w:b w:val="0"/>
          <w:lang w:val="en-GB"/>
        </w:rPr>
        <w:t xml:space="preserve"> (Word template </w:t>
      </w:r>
      <w:r w:rsidR="003629CC">
        <w:rPr>
          <w:rFonts w:ascii="Aptos" w:eastAsia="Aptos" w:hAnsi="Aptos" w:cs="Aptos"/>
          <w:b w:val="0"/>
          <w:lang w:val="en-GB"/>
        </w:rPr>
        <w:t>provided- w</w:t>
      </w:r>
      <w:r w:rsidR="00172E8E">
        <w:rPr>
          <w:rFonts w:ascii="Aptos" w:eastAsia="Aptos" w:hAnsi="Aptos" w:cs="Aptos"/>
          <w:b w:val="0"/>
          <w:lang w:val="en-GB"/>
        </w:rPr>
        <w:t>ord counts</w:t>
      </w:r>
      <w:r w:rsidR="005E0C34">
        <w:rPr>
          <w:rFonts w:ascii="Aptos" w:eastAsia="Aptos" w:hAnsi="Aptos" w:cs="Aptos"/>
          <w:b w:val="0"/>
          <w:lang w:val="en-GB"/>
        </w:rPr>
        <w:t xml:space="preserve"> for each section</w:t>
      </w:r>
      <w:r w:rsidR="00172E8E">
        <w:rPr>
          <w:rFonts w:ascii="Aptos" w:eastAsia="Aptos" w:hAnsi="Aptos" w:cs="Aptos"/>
          <w:b w:val="0"/>
          <w:lang w:val="en-GB"/>
        </w:rPr>
        <w:t xml:space="preserve"> must </w:t>
      </w:r>
      <w:r w:rsidR="005E0C34">
        <w:rPr>
          <w:rFonts w:ascii="Aptos" w:eastAsia="Aptos" w:hAnsi="Aptos" w:cs="Aptos"/>
          <w:b w:val="0"/>
          <w:lang w:val="en-GB"/>
        </w:rPr>
        <w:t>be adhered to</w:t>
      </w:r>
      <w:r w:rsidR="003629CC">
        <w:rPr>
          <w:rFonts w:ascii="Aptos" w:eastAsia="Aptos" w:hAnsi="Aptos" w:cs="Aptos"/>
          <w:b w:val="0"/>
          <w:lang w:val="en-GB"/>
        </w:rPr>
        <w:t>)</w:t>
      </w:r>
    </w:p>
    <w:p w14:paraId="46D2F689" w14:textId="59AD999C" w:rsidR="00F47EE4" w:rsidRPr="007E78AC" w:rsidRDefault="00F47EE4" w:rsidP="00691446">
      <w:pPr>
        <w:pStyle w:val="Style2"/>
        <w:numPr>
          <w:ilvl w:val="0"/>
          <w:numId w:val="67"/>
        </w:numPr>
        <w:spacing w:before="0"/>
        <w:jc w:val="both"/>
        <w:rPr>
          <w:rFonts w:ascii="Aptos" w:eastAsia="Aptos" w:hAnsi="Aptos" w:cs="Aptos"/>
          <w:b w:val="0"/>
        </w:rPr>
      </w:pPr>
      <w:r w:rsidRPr="007E78AC">
        <w:rPr>
          <w:rFonts w:ascii="Aptos" w:eastAsia="Aptos" w:hAnsi="Aptos" w:cs="Aptos"/>
          <w:b w:val="0"/>
        </w:rPr>
        <w:t>Budget Requested</w:t>
      </w:r>
      <w:r w:rsidR="008864E2" w:rsidRPr="007E78AC">
        <w:rPr>
          <w:rFonts w:ascii="Aptos" w:eastAsia="Aptos" w:hAnsi="Aptos" w:cs="Aptos"/>
          <w:b w:val="0"/>
        </w:rPr>
        <w:t xml:space="preserve"> (Excel template </w:t>
      </w:r>
      <w:r w:rsidR="003629CC">
        <w:rPr>
          <w:rFonts w:ascii="Aptos" w:eastAsia="Aptos" w:hAnsi="Aptos" w:cs="Aptos"/>
          <w:b w:val="0"/>
        </w:rPr>
        <w:t>provided)</w:t>
      </w:r>
    </w:p>
    <w:p w14:paraId="5A5E1D05" w14:textId="4F4AAC74" w:rsidR="002479EE" w:rsidRPr="007E78AC" w:rsidRDefault="002479EE" w:rsidP="00691446">
      <w:pPr>
        <w:pStyle w:val="Style2"/>
        <w:numPr>
          <w:ilvl w:val="0"/>
          <w:numId w:val="67"/>
        </w:numPr>
        <w:spacing w:before="0"/>
        <w:jc w:val="both"/>
        <w:rPr>
          <w:rFonts w:ascii="Aptos" w:eastAsia="Aptos" w:hAnsi="Aptos" w:cs="Aptos"/>
          <w:b w:val="0"/>
        </w:rPr>
      </w:pPr>
      <w:r w:rsidRPr="007E78AC">
        <w:rPr>
          <w:rFonts w:ascii="Aptos" w:eastAsia="Aptos" w:hAnsi="Aptos" w:cs="Aptos"/>
          <w:b w:val="0"/>
        </w:rPr>
        <w:t>Budget Justification</w:t>
      </w:r>
      <w:r w:rsidR="004D2EEA">
        <w:rPr>
          <w:rFonts w:ascii="Aptos" w:eastAsia="Aptos" w:hAnsi="Aptos" w:cs="Aptos"/>
          <w:b w:val="0"/>
        </w:rPr>
        <w:t xml:space="preserve"> (maximum 3 pages)</w:t>
      </w:r>
      <w:r w:rsidR="0037264A">
        <w:rPr>
          <w:rFonts w:ascii="Aptos" w:eastAsia="Aptos" w:hAnsi="Aptos" w:cs="Aptos"/>
          <w:b w:val="0"/>
        </w:rPr>
        <w:t xml:space="preserve">. </w:t>
      </w:r>
      <w:r w:rsidR="00A549DA">
        <w:rPr>
          <w:rFonts w:ascii="Aptos" w:eastAsia="Aptos" w:hAnsi="Aptos" w:cs="Aptos"/>
          <w:b w:val="0"/>
        </w:rPr>
        <w:t xml:space="preserve">A justification for all costs associated with the application </w:t>
      </w:r>
      <w:r w:rsidR="00486888">
        <w:rPr>
          <w:rFonts w:ascii="Aptos" w:eastAsia="Aptos" w:hAnsi="Aptos" w:cs="Aptos"/>
          <w:b w:val="0"/>
        </w:rPr>
        <w:t xml:space="preserve">must be provided. </w:t>
      </w:r>
      <w:r w:rsidR="00241C5B">
        <w:rPr>
          <w:rFonts w:ascii="Aptos" w:eastAsia="Aptos" w:hAnsi="Aptos" w:cs="Aptos"/>
          <w:b w:val="0"/>
        </w:rPr>
        <w:t>Please note that costs that are not fully justified in this section will not be approved for funding.</w:t>
      </w:r>
    </w:p>
    <w:p w14:paraId="678C1CE2" w14:textId="4B9D49F1" w:rsidR="002479EE" w:rsidRPr="007E78AC" w:rsidRDefault="002479EE" w:rsidP="00691446">
      <w:pPr>
        <w:pStyle w:val="Style2"/>
        <w:numPr>
          <w:ilvl w:val="0"/>
          <w:numId w:val="67"/>
        </w:numPr>
        <w:spacing w:before="0"/>
        <w:jc w:val="both"/>
        <w:rPr>
          <w:rFonts w:ascii="Aptos" w:eastAsia="Aptos" w:hAnsi="Aptos" w:cs="Aptos"/>
          <w:b w:val="0"/>
        </w:rPr>
      </w:pPr>
      <w:r w:rsidRPr="007E78AC">
        <w:rPr>
          <w:rFonts w:ascii="Aptos" w:eastAsia="Aptos" w:hAnsi="Aptos" w:cs="Aptos"/>
          <w:b w:val="0"/>
        </w:rPr>
        <w:t>Letter of Support</w:t>
      </w:r>
      <w:r w:rsidR="00037EC8">
        <w:rPr>
          <w:rFonts w:ascii="Aptos" w:eastAsia="Aptos" w:hAnsi="Aptos" w:cs="Aptos"/>
          <w:b w:val="0"/>
        </w:rPr>
        <w:t xml:space="preserve"> (maximum 2 pages). </w:t>
      </w:r>
      <w:r w:rsidR="00B13451">
        <w:rPr>
          <w:rFonts w:ascii="Aptos" w:eastAsia="Aptos" w:hAnsi="Aptos" w:cs="Aptos"/>
          <w:b w:val="0"/>
        </w:rPr>
        <w:t xml:space="preserve">Please note that not supplying a mandatory letter of support will deem an application ineligible. </w:t>
      </w:r>
      <w:r w:rsidR="00A90882">
        <w:rPr>
          <w:rFonts w:ascii="Aptos" w:eastAsia="Aptos" w:hAnsi="Aptos" w:cs="Aptos"/>
          <w:b w:val="0"/>
        </w:rPr>
        <w:t>Additional Letters of Support may be provided where relevant.</w:t>
      </w:r>
    </w:p>
    <w:p w14:paraId="2D9C3933" w14:textId="77777777" w:rsidR="009E6601" w:rsidRPr="007E78AC" w:rsidRDefault="009E6601" w:rsidP="00FD3D1E">
      <w:pPr>
        <w:jc w:val="both"/>
        <w:rPr>
          <w:rFonts w:ascii="Aptos" w:hAnsi="Aptos"/>
          <w:i/>
          <w:iCs/>
        </w:rPr>
      </w:pPr>
    </w:p>
    <w:p w14:paraId="0F86DBC5" w14:textId="75CBFC55" w:rsidR="002479EE" w:rsidRPr="00312791" w:rsidRDefault="009E6601" w:rsidP="00FD3D1E">
      <w:pPr>
        <w:jc w:val="both"/>
        <w:rPr>
          <w:rFonts w:ascii="Aptos" w:hAnsi="Aptos"/>
          <w:b/>
          <w:bCs/>
        </w:rPr>
      </w:pPr>
      <w:r w:rsidRPr="007E78AC">
        <w:rPr>
          <w:rFonts w:ascii="Aptos" w:hAnsi="Aptos"/>
        </w:rPr>
        <w:t xml:space="preserve">A copy of your institutional Strategic Plan and a copy of your institutional Research Strategy will have already been submitted to the INSPIRE programme. </w:t>
      </w:r>
      <w:r w:rsidRPr="00312791">
        <w:rPr>
          <w:rFonts w:ascii="Aptos" w:hAnsi="Aptos"/>
          <w:b/>
          <w:bCs/>
        </w:rPr>
        <w:t>These do not need to be re-submitted.</w:t>
      </w:r>
    </w:p>
    <w:p w14:paraId="225DE0B9" w14:textId="77777777" w:rsidR="009E6601" w:rsidRPr="007E78AC" w:rsidRDefault="009E6601" w:rsidP="00FD3D1E">
      <w:pPr>
        <w:jc w:val="both"/>
        <w:rPr>
          <w:rFonts w:ascii="Aptos" w:eastAsia="Aptos" w:hAnsi="Aptos" w:cs="Aptos"/>
        </w:rPr>
      </w:pPr>
    </w:p>
    <w:p w14:paraId="44EED951" w14:textId="0C729229" w:rsidR="00BA5BE6" w:rsidRPr="007E78AC" w:rsidRDefault="000E5B56" w:rsidP="00FD3D1E">
      <w:pPr>
        <w:jc w:val="both"/>
        <w:rPr>
          <w:rFonts w:ascii="Aptos" w:eastAsia="Aptos" w:hAnsi="Aptos" w:cs="Aptos"/>
        </w:rPr>
      </w:pPr>
      <w:r w:rsidRPr="007E78AC">
        <w:rPr>
          <w:rFonts w:ascii="Aptos" w:eastAsia="Aptos" w:hAnsi="Aptos" w:cs="Aptos"/>
        </w:rPr>
        <w:t xml:space="preserve">The application form </w:t>
      </w:r>
      <w:r w:rsidR="00F7411E" w:rsidRPr="007E78AC">
        <w:rPr>
          <w:rFonts w:ascii="Aptos" w:eastAsia="Aptos" w:hAnsi="Aptos" w:cs="Aptos"/>
        </w:rPr>
        <w:t xml:space="preserve">template </w:t>
      </w:r>
      <w:r w:rsidR="00BF3C58" w:rsidRPr="007E78AC">
        <w:rPr>
          <w:rFonts w:ascii="Aptos" w:eastAsia="Aptos" w:hAnsi="Aptos" w:cs="Aptos"/>
        </w:rPr>
        <w:t>provides</w:t>
      </w:r>
      <w:r w:rsidR="00065600" w:rsidRPr="007E78AC">
        <w:rPr>
          <w:rFonts w:ascii="Aptos" w:eastAsia="Aptos" w:hAnsi="Aptos" w:cs="Aptos"/>
        </w:rPr>
        <w:t xml:space="preserve"> guidance </w:t>
      </w:r>
      <w:r w:rsidR="00BF3C58" w:rsidRPr="007E78AC">
        <w:rPr>
          <w:rFonts w:ascii="Aptos" w:eastAsia="Aptos" w:hAnsi="Aptos" w:cs="Aptos"/>
        </w:rPr>
        <w:t xml:space="preserve">on </w:t>
      </w:r>
      <w:r w:rsidR="008C07BD" w:rsidRPr="007E78AC">
        <w:rPr>
          <w:rFonts w:ascii="Aptos" w:eastAsia="Aptos" w:hAnsi="Aptos" w:cs="Aptos"/>
        </w:rPr>
        <w:t xml:space="preserve">budget requests for the following </w:t>
      </w:r>
      <w:r w:rsidR="00BA5BE6" w:rsidRPr="007E78AC">
        <w:rPr>
          <w:rFonts w:ascii="Aptos" w:eastAsia="Aptos" w:hAnsi="Aptos" w:cs="Aptos"/>
        </w:rPr>
        <w:t>costs:</w:t>
      </w:r>
    </w:p>
    <w:p w14:paraId="140514F5" w14:textId="77C91ABD" w:rsidR="00BC0FCC" w:rsidRPr="007E78AC" w:rsidRDefault="00BC0FCC" w:rsidP="00FD3D1E">
      <w:pPr>
        <w:pStyle w:val="ListParagraph"/>
        <w:numPr>
          <w:ilvl w:val="0"/>
          <w:numId w:val="45"/>
        </w:numPr>
        <w:jc w:val="both"/>
        <w:rPr>
          <w:rFonts w:ascii="Aptos" w:hAnsi="Aptos"/>
          <w:i/>
        </w:rPr>
      </w:pPr>
      <w:r w:rsidRPr="007E78AC">
        <w:rPr>
          <w:rFonts w:ascii="Aptos" w:hAnsi="Aptos"/>
        </w:rPr>
        <w:t>PhD students</w:t>
      </w:r>
      <w:r w:rsidR="42F18A18" w:rsidRPr="007E78AC">
        <w:rPr>
          <w:rFonts w:ascii="Aptos" w:hAnsi="Aptos"/>
        </w:rPr>
        <w:t xml:space="preserve"> support</w:t>
      </w:r>
    </w:p>
    <w:p w14:paraId="2201B9CC" w14:textId="34BEFC15" w:rsidR="00BC0FCC" w:rsidRPr="007E78AC" w:rsidRDefault="00BC0FCC" w:rsidP="00FD3D1E">
      <w:pPr>
        <w:pStyle w:val="ListParagraph"/>
        <w:numPr>
          <w:ilvl w:val="0"/>
          <w:numId w:val="45"/>
        </w:numPr>
        <w:jc w:val="both"/>
        <w:rPr>
          <w:rFonts w:ascii="Aptos" w:hAnsi="Aptos"/>
          <w:i/>
        </w:rPr>
      </w:pPr>
      <w:r w:rsidRPr="007E78AC">
        <w:rPr>
          <w:rFonts w:ascii="Aptos" w:hAnsi="Aptos"/>
        </w:rPr>
        <w:t>Postdoctoral Researchers</w:t>
      </w:r>
      <w:r w:rsidR="141F85DA" w:rsidRPr="007E78AC">
        <w:rPr>
          <w:rFonts w:ascii="Aptos" w:hAnsi="Aptos"/>
        </w:rPr>
        <w:t xml:space="preserve"> support</w:t>
      </w:r>
    </w:p>
    <w:p w14:paraId="374182D4" w14:textId="7306D6E6" w:rsidR="00BC0FCC" w:rsidRPr="007E78AC" w:rsidRDefault="00BC0FCC" w:rsidP="00FD3D1E">
      <w:pPr>
        <w:pStyle w:val="ListParagraph"/>
        <w:numPr>
          <w:ilvl w:val="0"/>
          <w:numId w:val="45"/>
        </w:numPr>
        <w:jc w:val="both"/>
        <w:rPr>
          <w:rFonts w:ascii="Aptos" w:hAnsi="Aptos"/>
          <w:i/>
        </w:rPr>
      </w:pPr>
      <w:r w:rsidRPr="007E78AC">
        <w:rPr>
          <w:rFonts w:ascii="Aptos" w:hAnsi="Aptos"/>
        </w:rPr>
        <w:t xml:space="preserve">Travel, Networking and Consortia Development </w:t>
      </w:r>
    </w:p>
    <w:p w14:paraId="55EA0A9F" w14:textId="286295A2" w:rsidR="00BC0FCC" w:rsidRPr="007E78AC" w:rsidRDefault="00BC0FCC" w:rsidP="00FD3D1E">
      <w:pPr>
        <w:pStyle w:val="ListParagraph"/>
        <w:numPr>
          <w:ilvl w:val="0"/>
          <w:numId w:val="45"/>
        </w:numPr>
        <w:jc w:val="both"/>
        <w:rPr>
          <w:rFonts w:ascii="Aptos" w:hAnsi="Aptos"/>
        </w:rPr>
      </w:pPr>
      <w:r w:rsidRPr="007E78AC">
        <w:rPr>
          <w:rFonts w:ascii="Aptos" w:hAnsi="Aptos"/>
        </w:rPr>
        <w:t>Innovative Initiatives</w:t>
      </w:r>
    </w:p>
    <w:p w14:paraId="0EA646D6" w14:textId="6D1B0589" w:rsidR="00BC0FCC" w:rsidRPr="007E78AC" w:rsidRDefault="00BC0FCC" w:rsidP="00FD3D1E">
      <w:pPr>
        <w:pStyle w:val="ListParagraph"/>
        <w:numPr>
          <w:ilvl w:val="0"/>
          <w:numId w:val="45"/>
        </w:numPr>
        <w:jc w:val="both"/>
        <w:rPr>
          <w:rFonts w:ascii="Aptos" w:hAnsi="Aptos"/>
        </w:rPr>
      </w:pPr>
      <w:r w:rsidRPr="007E78AC">
        <w:rPr>
          <w:rFonts w:ascii="Aptos" w:hAnsi="Aptos"/>
        </w:rPr>
        <w:t>Other Supports</w:t>
      </w:r>
    </w:p>
    <w:p w14:paraId="1BAD98DA" w14:textId="4914816E" w:rsidR="00BC0FCC" w:rsidRPr="007E78AC" w:rsidRDefault="00BC0FCC">
      <w:pPr>
        <w:pStyle w:val="ListParagraph"/>
        <w:numPr>
          <w:ilvl w:val="0"/>
          <w:numId w:val="45"/>
        </w:numPr>
        <w:jc w:val="both"/>
        <w:rPr>
          <w:rFonts w:ascii="Aptos" w:eastAsia="Aptos" w:hAnsi="Aptos" w:cs="Aptos"/>
        </w:rPr>
      </w:pPr>
      <w:r w:rsidRPr="007E78AC">
        <w:rPr>
          <w:rFonts w:ascii="Aptos" w:hAnsi="Aptos"/>
        </w:rPr>
        <w:t xml:space="preserve">Management/Administration Costs </w:t>
      </w:r>
    </w:p>
    <w:p w14:paraId="5EAAEBBC" w14:textId="77777777" w:rsidR="00532A58" w:rsidRPr="007E78AC" w:rsidRDefault="00532A58" w:rsidP="00FD3D1E">
      <w:pPr>
        <w:jc w:val="both"/>
        <w:rPr>
          <w:rFonts w:ascii="Aptos" w:eastAsia="Aptos" w:hAnsi="Aptos" w:cs="Aptos"/>
        </w:rPr>
      </w:pPr>
    </w:p>
    <w:p w14:paraId="5EBD8045" w14:textId="77777777" w:rsidR="007A4F83" w:rsidRPr="007E78AC" w:rsidRDefault="007A4F83" w:rsidP="00FD3D1E">
      <w:pPr>
        <w:jc w:val="both"/>
        <w:rPr>
          <w:rFonts w:ascii="Aptos" w:eastAsia="Aptos" w:hAnsi="Aptos" w:cs="Aptos"/>
        </w:rPr>
      </w:pPr>
    </w:p>
    <w:p w14:paraId="43A9D7DA" w14:textId="5EAC28FF" w:rsidR="002479EE" w:rsidRPr="007E78AC" w:rsidRDefault="002479EE" w:rsidP="00FD3D1E">
      <w:pPr>
        <w:jc w:val="both"/>
        <w:rPr>
          <w:rFonts w:ascii="Aptos" w:eastAsia="Aptos" w:hAnsi="Aptos" w:cs="Aptos"/>
        </w:rPr>
      </w:pPr>
      <w:r w:rsidRPr="007E78AC">
        <w:rPr>
          <w:rFonts w:ascii="Aptos" w:eastAsia="Aptos" w:hAnsi="Aptos" w:cs="Aptos"/>
        </w:rPr>
        <w:t>Early submission in SESAME is</w:t>
      </w:r>
      <w:r w:rsidRPr="007E78AC">
        <w:rPr>
          <w:rFonts w:ascii="Aptos" w:eastAsia="Aptos" w:hAnsi="Aptos" w:cs="Aptos"/>
          <w:b/>
          <w:bCs/>
        </w:rPr>
        <w:t xml:space="preserve"> strongly recommended</w:t>
      </w:r>
      <w:r w:rsidRPr="007E78AC">
        <w:rPr>
          <w:rFonts w:ascii="Aptos" w:eastAsia="Aptos" w:hAnsi="Aptos" w:cs="Aptos"/>
        </w:rPr>
        <w:t>. Applicants who wait until shortly before the close of the call to upload their proposal are at risk of encountering submission issues. The submit button will cease to be active at the indicated deadline.</w:t>
      </w:r>
    </w:p>
    <w:p w14:paraId="65CAA461" w14:textId="77777777" w:rsidR="002479EE" w:rsidRPr="007E78AC" w:rsidRDefault="002479EE" w:rsidP="00FD3D1E">
      <w:pPr>
        <w:jc w:val="both"/>
        <w:rPr>
          <w:rFonts w:ascii="Aptos" w:eastAsia="Aptos" w:hAnsi="Aptos" w:cs="Aptos"/>
        </w:rPr>
      </w:pPr>
    </w:p>
    <w:p w14:paraId="2A110371" w14:textId="77777777" w:rsidR="002479EE" w:rsidRPr="007E78AC" w:rsidRDefault="002479EE" w:rsidP="00FD3D1E">
      <w:pPr>
        <w:jc w:val="both"/>
        <w:rPr>
          <w:rFonts w:ascii="Aptos" w:eastAsia="Aptos" w:hAnsi="Aptos" w:cs="Aptos"/>
        </w:rPr>
      </w:pPr>
      <w:r w:rsidRPr="007E78AC">
        <w:rPr>
          <w:rFonts w:ascii="Aptos" w:eastAsia="Aptos" w:hAnsi="Aptos" w:cs="Aptos"/>
        </w:rPr>
        <w:t>Once submitted by the Research Body to Research Ireland through SESAME, an application cannot be withdrawn and subsequently modified for resubmission in the same call, regardless of the date of submission.</w:t>
      </w:r>
    </w:p>
    <w:p w14:paraId="69BDD699" w14:textId="77777777" w:rsidR="002479EE" w:rsidRPr="007E78AC" w:rsidRDefault="002479EE" w:rsidP="00FD3D1E">
      <w:pPr>
        <w:jc w:val="both"/>
        <w:rPr>
          <w:rFonts w:ascii="Aptos" w:eastAsia="Aptos" w:hAnsi="Aptos" w:cs="Aptos"/>
        </w:rPr>
      </w:pPr>
    </w:p>
    <w:p w14:paraId="32DE8F8A" w14:textId="732D04A7" w:rsidR="002479EE" w:rsidRPr="007E78AC" w:rsidRDefault="002479EE" w:rsidP="00FD3D1E">
      <w:pPr>
        <w:jc w:val="both"/>
        <w:rPr>
          <w:rFonts w:ascii="Aptos" w:eastAsia="Aptos" w:hAnsi="Aptos" w:cs="Aptos"/>
        </w:rPr>
      </w:pPr>
      <w:r w:rsidRPr="007E78AC">
        <w:rPr>
          <w:rFonts w:ascii="Aptos" w:eastAsia="Aptos" w:hAnsi="Aptos" w:cs="Aptos"/>
        </w:rPr>
        <w:t xml:space="preserve">Please note that the deadlines referred to in this Call Document refer to submission of the finalised application to Research Ireland by the Applicant’s Research Office. Research Offices may mandate </w:t>
      </w:r>
      <w:r w:rsidR="00DA20DD">
        <w:rPr>
          <w:rFonts w:ascii="Aptos" w:eastAsia="Aptos" w:hAnsi="Aptos" w:cs="Aptos"/>
        </w:rPr>
        <w:t xml:space="preserve">an </w:t>
      </w:r>
      <w:r w:rsidRPr="007E78AC">
        <w:rPr>
          <w:rFonts w:ascii="Aptos" w:eastAsia="Aptos" w:hAnsi="Aptos" w:cs="Aptos"/>
        </w:rPr>
        <w:t xml:space="preserve">internal submission deadline </w:t>
      </w:r>
      <w:proofErr w:type="gramStart"/>
      <w:r w:rsidRPr="007E78AC">
        <w:rPr>
          <w:rFonts w:ascii="Aptos" w:eastAsia="Aptos" w:hAnsi="Aptos" w:cs="Aptos"/>
        </w:rPr>
        <w:t>in order to</w:t>
      </w:r>
      <w:proofErr w:type="gramEnd"/>
      <w:r w:rsidRPr="007E78AC">
        <w:rPr>
          <w:rFonts w:ascii="Aptos" w:eastAsia="Aptos" w:hAnsi="Aptos" w:cs="Aptos"/>
        </w:rPr>
        <w:t xml:space="preserve"> ensure that they have sufficient time to review </w:t>
      </w:r>
      <w:r w:rsidR="00DA20DD">
        <w:rPr>
          <w:rFonts w:ascii="Aptos" w:eastAsia="Aptos" w:hAnsi="Aptos" w:cs="Aptos"/>
        </w:rPr>
        <w:t xml:space="preserve">the </w:t>
      </w:r>
      <w:r w:rsidRPr="007E78AC">
        <w:rPr>
          <w:rFonts w:ascii="Aptos" w:eastAsia="Aptos" w:hAnsi="Aptos" w:cs="Aptos"/>
        </w:rPr>
        <w:t xml:space="preserve">application and submit </w:t>
      </w:r>
      <w:r w:rsidR="00DA20DD">
        <w:rPr>
          <w:rFonts w:ascii="Aptos" w:eastAsia="Aptos" w:hAnsi="Aptos" w:cs="Aptos"/>
        </w:rPr>
        <w:t xml:space="preserve">it </w:t>
      </w:r>
      <w:r w:rsidRPr="007E78AC">
        <w:rPr>
          <w:rFonts w:ascii="Aptos" w:eastAsia="Aptos" w:hAnsi="Aptos" w:cs="Aptos"/>
        </w:rPr>
        <w:t>to Research Ireland.</w:t>
      </w:r>
    </w:p>
    <w:p w14:paraId="1F356073" w14:textId="77777777" w:rsidR="002479EE" w:rsidRDefault="002479EE" w:rsidP="00FD3D1E">
      <w:pPr>
        <w:jc w:val="both"/>
        <w:rPr>
          <w:rFonts w:ascii="Aptos" w:eastAsia="Aptos" w:hAnsi="Aptos" w:cs="Aptos"/>
        </w:rPr>
      </w:pPr>
    </w:p>
    <w:p w14:paraId="7BA29B56" w14:textId="77777777" w:rsidR="00196A5F" w:rsidRPr="007E78AC" w:rsidRDefault="00196A5F" w:rsidP="00FD3D1E">
      <w:pPr>
        <w:jc w:val="both"/>
        <w:rPr>
          <w:rFonts w:ascii="Aptos" w:eastAsia="Aptos" w:hAnsi="Aptos" w:cs="Aptos"/>
        </w:rPr>
      </w:pPr>
    </w:p>
    <w:p w14:paraId="72048215" w14:textId="77777777" w:rsidR="002479EE" w:rsidRPr="007E78AC" w:rsidRDefault="002479EE" w:rsidP="00FD3D1E">
      <w:pPr>
        <w:jc w:val="both"/>
        <w:rPr>
          <w:rFonts w:ascii="Aptos" w:eastAsia="Aptos" w:hAnsi="Aptos" w:cs="Aptos"/>
          <w:b/>
          <w:bCs/>
        </w:rPr>
      </w:pPr>
    </w:p>
    <w:p w14:paraId="31FF42AF" w14:textId="58CA1AA2" w:rsidR="002479EE" w:rsidRPr="00312791" w:rsidRDefault="002479EE" w:rsidP="00FD3D1E">
      <w:pPr>
        <w:pStyle w:val="Heading3"/>
        <w:numPr>
          <w:ilvl w:val="0"/>
          <w:numId w:val="0"/>
        </w:numPr>
        <w:jc w:val="both"/>
        <w:rPr>
          <w:sz w:val="22"/>
        </w:rPr>
      </w:pPr>
      <w:bookmarkStart w:id="37" w:name="_Toc241140691"/>
      <w:r w:rsidRPr="00312791">
        <w:rPr>
          <w:sz w:val="22"/>
        </w:rPr>
        <w:lastRenderedPageBreak/>
        <w:t>3.2 Research Body Approval</w:t>
      </w:r>
      <w:r w:rsidR="00C16DC7" w:rsidRPr="00312791">
        <w:rPr>
          <w:sz w:val="22"/>
        </w:rPr>
        <w:t>, Acknowledgement of the Terms and Conditions</w:t>
      </w:r>
      <w:r w:rsidRPr="00312791">
        <w:rPr>
          <w:sz w:val="22"/>
        </w:rPr>
        <w:t xml:space="preserve"> and Application Submission</w:t>
      </w:r>
      <w:bookmarkEnd w:id="37"/>
    </w:p>
    <w:p w14:paraId="28AE1283" w14:textId="77777777" w:rsidR="002479EE" w:rsidRPr="007E78AC" w:rsidRDefault="002479EE" w:rsidP="00FD3D1E">
      <w:pPr>
        <w:jc w:val="both"/>
        <w:rPr>
          <w:rFonts w:ascii="Aptos" w:eastAsia="Aptos" w:hAnsi="Aptos" w:cs="Aptos"/>
        </w:rPr>
      </w:pPr>
    </w:p>
    <w:p w14:paraId="1E52A037" w14:textId="2AA41B33" w:rsidR="002479EE" w:rsidRPr="007E78AC" w:rsidRDefault="002479EE" w:rsidP="00FD3D1E">
      <w:pPr>
        <w:suppressAutoHyphens/>
        <w:jc w:val="both"/>
        <w:rPr>
          <w:rFonts w:ascii="Aptos" w:eastAsia="Aptos" w:hAnsi="Aptos" w:cs="Aptos"/>
          <w:color w:val="000000"/>
          <w:highlight w:val="yellow"/>
        </w:rPr>
      </w:pPr>
      <w:r w:rsidRPr="007E78AC">
        <w:rPr>
          <w:rFonts w:ascii="Aptos" w:eastAsia="Aptos" w:hAnsi="Aptos" w:cs="Aptos"/>
          <w:color w:val="000000" w:themeColor="text1"/>
        </w:rPr>
        <w:t xml:space="preserve">It should be noted that Research Body submission of an application represents their approval of an application and </w:t>
      </w:r>
      <w:r w:rsidR="006A7EDC" w:rsidRPr="007E78AC">
        <w:rPr>
          <w:rFonts w:ascii="Aptos" w:eastAsia="Aptos" w:hAnsi="Aptos" w:cs="Aptos"/>
          <w:color w:val="000000" w:themeColor="text1"/>
        </w:rPr>
        <w:t xml:space="preserve">confirms that the </w:t>
      </w:r>
      <w:r w:rsidRPr="007E78AC">
        <w:rPr>
          <w:rFonts w:ascii="Aptos" w:eastAsia="Aptos" w:hAnsi="Aptos" w:cs="Aptos"/>
          <w:color w:val="000000" w:themeColor="text1"/>
        </w:rPr>
        <w:t xml:space="preserve">Research Ireland </w:t>
      </w:r>
      <w:r w:rsidR="006A7EDC" w:rsidRPr="007E78AC">
        <w:rPr>
          <w:rFonts w:ascii="Aptos" w:eastAsia="Aptos" w:hAnsi="Aptos" w:cs="Aptos"/>
          <w:color w:val="000000" w:themeColor="text1"/>
        </w:rPr>
        <w:t xml:space="preserve">Grant </w:t>
      </w:r>
      <w:r w:rsidRPr="007E78AC">
        <w:rPr>
          <w:rFonts w:ascii="Aptos" w:eastAsia="Aptos" w:hAnsi="Aptos" w:cs="Aptos"/>
          <w:color w:val="000000" w:themeColor="text1"/>
        </w:rPr>
        <w:t>General Terms and Conditions</w:t>
      </w:r>
      <w:r w:rsidR="00741482" w:rsidRPr="007E78AC">
        <w:rPr>
          <w:rStyle w:val="FootnoteReference"/>
          <w:rFonts w:ascii="Aptos" w:eastAsia="Aptos" w:hAnsi="Aptos" w:cs="Aptos"/>
          <w:color w:val="000000" w:themeColor="text1"/>
        </w:rPr>
        <w:footnoteReference w:id="13"/>
      </w:r>
      <w:r w:rsidR="006A7EDC" w:rsidRPr="007E78AC">
        <w:rPr>
          <w:rFonts w:ascii="Aptos" w:eastAsia="Aptos" w:hAnsi="Aptos" w:cs="Aptos"/>
          <w:color w:val="000000" w:themeColor="text1"/>
        </w:rPr>
        <w:t xml:space="preserve"> have been read and understood</w:t>
      </w:r>
      <w:r w:rsidR="00475B3B" w:rsidRPr="007E78AC">
        <w:rPr>
          <w:rFonts w:ascii="Aptos" w:eastAsia="Aptos" w:hAnsi="Aptos" w:cs="Aptos"/>
          <w:color w:val="000000" w:themeColor="text1"/>
        </w:rPr>
        <w:t>;</w:t>
      </w:r>
      <w:r w:rsidR="003E4C96" w:rsidRPr="007E78AC">
        <w:rPr>
          <w:rFonts w:ascii="Aptos" w:hAnsi="Aptos"/>
        </w:rPr>
        <w:t xml:space="preserve"> </w:t>
      </w:r>
      <w:r w:rsidR="003E4C96" w:rsidRPr="007E78AC">
        <w:rPr>
          <w:rFonts w:ascii="Aptos" w:eastAsia="Aptos" w:hAnsi="Aptos" w:cs="Aptos"/>
          <w:color w:val="000000" w:themeColor="text1"/>
        </w:rPr>
        <w:t xml:space="preserve">that the applicant meets eligibility requirements; that the project is in full agreement with all legal and regulatory matters governing research in Ireland; that no aspect of </w:t>
      </w:r>
      <w:r w:rsidR="00303F7D" w:rsidRPr="007E78AC">
        <w:rPr>
          <w:rFonts w:ascii="Aptos" w:eastAsia="Aptos" w:hAnsi="Aptos" w:cs="Aptos"/>
          <w:color w:val="000000" w:themeColor="text1"/>
        </w:rPr>
        <w:t>the proposed programme</w:t>
      </w:r>
      <w:r w:rsidR="003E4C96" w:rsidRPr="007E78AC">
        <w:rPr>
          <w:rFonts w:ascii="Aptos" w:eastAsia="Aptos" w:hAnsi="Aptos" w:cs="Aptos"/>
          <w:color w:val="000000" w:themeColor="text1"/>
        </w:rPr>
        <w:t xml:space="preserve"> is already being funded from another source</w:t>
      </w:r>
      <w:r w:rsidR="00B71E7A" w:rsidRPr="007E78AC">
        <w:rPr>
          <w:rFonts w:ascii="Aptos" w:eastAsia="Aptos" w:hAnsi="Aptos" w:cs="Aptos"/>
          <w:color w:val="000000" w:themeColor="text1"/>
        </w:rPr>
        <w:t xml:space="preserve">. </w:t>
      </w:r>
      <w:r w:rsidRPr="007E78AC">
        <w:rPr>
          <w:rFonts w:ascii="Aptos" w:eastAsia="Aptos" w:hAnsi="Aptos" w:cs="Aptos"/>
          <w:color w:val="000000" w:themeColor="text1"/>
        </w:rPr>
        <w:t xml:space="preserve">Submission must only be made by an authorised Research Body representative. </w:t>
      </w:r>
    </w:p>
    <w:p w14:paraId="10C0297E" w14:textId="77777777" w:rsidR="002B411A" w:rsidRPr="007E78AC" w:rsidRDefault="002B411A" w:rsidP="00FD3D1E">
      <w:pPr>
        <w:jc w:val="both"/>
        <w:rPr>
          <w:rFonts w:ascii="Aptos" w:eastAsia="Aptos" w:hAnsi="Aptos" w:cs="Aptos"/>
          <w:lang w:val="en-IE" w:eastAsia="ar-SA"/>
        </w:rPr>
      </w:pPr>
    </w:p>
    <w:p w14:paraId="62D92B61" w14:textId="149E1CB6" w:rsidR="002479EE" w:rsidRPr="007E78AC" w:rsidRDefault="002479EE" w:rsidP="00FD3D1E">
      <w:pPr>
        <w:jc w:val="both"/>
        <w:rPr>
          <w:rFonts w:ascii="Aptos" w:eastAsia="Aptos" w:hAnsi="Aptos" w:cs="Aptos"/>
          <w:color w:val="000000"/>
        </w:rPr>
      </w:pPr>
      <w:r w:rsidRPr="007E78AC">
        <w:rPr>
          <w:rFonts w:ascii="Aptos" w:eastAsia="Aptos" w:hAnsi="Aptos" w:cs="Aptos"/>
          <w:lang w:val="en-IE" w:eastAsia="ar-SA"/>
        </w:rPr>
        <w:t xml:space="preserve">The submission of an application shall also be construed as consent by the applicants to participate in the review process. </w:t>
      </w:r>
      <w:r w:rsidRPr="007E78AC">
        <w:rPr>
          <w:rFonts w:ascii="Aptos" w:eastAsia="Aptos" w:hAnsi="Aptos" w:cs="Aptos"/>
        </w:rPr>
        <w:t xml:space="preserve">Research Ireland </w:t>
      </w:r>
      <w:r w:rsidRPr="007E78AC">
        <w:rPr>
          <w:rFonts w:ascii="Aptos" w:eastAsia="Aptos" w:hAnsi="Aptos" w:cs="Aptos"/>
          <w:lang w:val="en-IE" w:eastAsia="ar-SA"/>
        </w:rPr>
        <w:t>reserves the right to return applications without review where they do not meet the eligibility criteria.</w:t>
      </w:r>
    </w:p>
    <w:p w14:paraId="40621A6E" w14:textId="77777777" w:rsidR="002479EE" w:rsidRPr="007E78AC" w:rsidRDefault="002479EE" w:rsidP="00FD3D1E">
      <w:pPr>
        <w:suppressAutoHyphens/>
        <w:jc w:val="both"/>
        <w:rPr>
          <w:rFonts w:ascii="Aptos" w:eastAsia="Aptos" w:hAnsi="Aptos" w:cs="Aptos"/>
          <w:color w:val="000000"/>
          <w:highlight w:val="yellow"/>
        </w:rPr>
      </w:pPr>
    </w:p>
    <w:p w14:paraId="1AF1C2D0" w14:textId="77777777" w:rsidR="00532A58" w:rsidRPr="007E78AC" w:rsidRDefault="00532A58" w:rsidP="00FD3D1E">
      <w:pPr>
        <w:suppressAutoHyphens/>
        <w:jc w:val="both"/>
        <w:rPr>
          <w:rFonts w:ascii="Aptos" w:eastAsia="Aptos" w:hAnsi="Aptos" w:cs="Aptos"/>
          <w:color w:val="000000"/>
          <w:highlight w:val="yellow"/>
        </w:rPr>
      </w:pPr>
    </w:p>
    <w:p w14:paraId="0E9CC0E9" w14:textId="4878A215" w:rsidR="002479EE" w:rsidRPr="00312791" w:rsidRDefault="002479EE" w:rsidP="00FD3D1E">
      <w:pPr>
        <w:pStyle w:val="Heading3"/>
        <w:numPr>
          <w:ilvl w:val="0"/>
          <w:numId w:val="0"/>
        </w:numPr>
        <w:jc w:val="both"/>
        <w:rPr>
          <w:sz w:val="22"/>
        </w:rPr>
      </w:pPr>
      <w:bookmarkStart w:id="38" w:name="_Toc241140692"/>
      <w:r w:rsidRPr="00312791">
        <w:rPr>
          <w:sz w:val="22"/>
        </w:rPr>
        <w:t>3.3 Deadline</w:t>
      </w:r>
      <w:bookmarkEnd w:id="38"/>
    </w:p>
    <w:p w14:paraId="2EA1610B" w14:textId="77777777" w:rsidR="002479EE" w:rsidRPr="007E78AC" w:rsidRDefault="002479EE" w:rsidP="00FD3D1E">
      <w:pPr>
        <w:jc w:val="both"/>
        <w:rPr>
          <w:rFonts w:ascii="Aptos" w:eastAsia="Aptos" w:hAnsi="Aptos" w:cs="Aptos"/>
        </w:rPr>
      </w:pPr>
    </w:p>
    <w:p w14:paraId="14D7D09C" w14:textId="53E0BEE0" w:rsidR="002479EE" w:rsidRDefault="002479EE" w:rsidP="00FD3D1E">
      <w:pPr>
        <w:jc w:val="both"/>
        <w:rPr>
          <w:rFonts w:ascii="Aptos" w:hAnsi="Aptos"/>
        </w:rPr>
      </w:pPr>
      <w:r w:rsidRPr="007E78AC">
        <w:rPr>
          <w:rFonts w:ascii="Aptos" w:hAnsi="Aptos"/>
        </w:rPr>
        <w:t xml:space="preserve">The deadline for proposal submission is </w:t>
      </w:r>
      <w:r w:rsidR="00312791" w:rsidRPr="00312791">
        <w:rPr>
          <w:rFonts w:ascii="Aptos" w:hAnsi="Aptos"/>
          <w:b/>
          <w:bCs/>
        </w:rPr>
        <w:t>Friday 6</w:t>
      </w:r>
      <w:r w:rsidR="00312791" w:rsidRPr="00312791">
        <w:rPr>
          <w:rFonts w:ascii="Aptos" w:hAnsi="Aptos"/>
          <w:b/>
          <w:bCs/>
          <w:vertAlign w:val="superscript"/>
        </w:rPr>
        <w:t>th</w:t>
      </w:r>
      <w:r w:rsidR="00312791" w:rsidRPr="00312791">
        <w:rPr>
          <w:rFonts w:ascii="Aptos" w:hAnsi="Aptos"/>
          <w:b/>
          <w:bCs/>
        </w:rPr>
        <w:t xml:space="preserve"> November</w:t>
      </w:r>
      <w:r w:rsidRPr="00312791">
        <w:rPr>
          <w:rFonts w:ascii="Aptos" w:hAnsi="Aptos"/>
          <w:b/>
          <w:bCs/>
        </w:rPr>
        <w:t xml:space="preserve"> 2026 13:00 Dublin Local Time</w:t>
      </w:r>
      <w:r w:rsidRPr="00312791">
        <w:rPr>
          <w:rFonts w:ascii="Aptos" w:hAnsi="Aptos"/>
        </w:rPr>
        <w:t>.</w:t>
      </w:r>
    </w:p>
    <w:p w14:paraId="6B88BE51" w14:textId="77777777" w:rsidR="00521E44" w:rsidRPr="007E78AC" w:rsidRDefault="00521E44" w:rsidP="00FD3D1E">
      <w:pPr>
        <w:jc w:val="both"/>
        <w:rPr>
          <w:rFonts w:ascii="Aptos" w:hAnsi="Aptos"/>
          <w:kern w:val="2"/>
          <w:szCs w:val="22"/>
          <w14:ligatures w14:val="standardContextual"/>
        </w:rPr>
      </w:pPr>
    </w:p>
    <w:p w14:paraId="2510D725" w14:textId="77777777" w:rsidR="002479EE" w:rsidRPr="007E78AC" w:rsidRDefault="002479EE" w:rsidP="00FD3D1E">
      <w:pPr>
        <w:jc w:val="both"/>
        <w:rPr>
          <w:rFonts w:ascii="Aptos" w:eastAsia="Aptos" w:hAnsi="Aptos" w:cs="Aptos"/>
        </w:rPr>
      </w:pPr>
    </w:p>
    <w:p w14:paraId="4C60219F" w14:textId="0E067C9C" w:rsidR="00101B38" w:rsidRPr="007E78AC" w:rsidRDefault="4D7B88CC" w:rsidP="00FD3D1E">
      <w:pPr>
        <w:pStyle w:val="Heading2"/>
        <w:jc w:val="both"/>
      </w:pPr>
      <w:bookmarkStart w:id="39" w:name="_Toc241140693"/>
      <w:r w:rsidRPr="007E78AC">
        <w:t>REVIEW PROCEDURE</w:t>
      </w:r>
      <w:bookmarkEnd w:id="39"/>
    </w:p>
    <w:p w14:paraId="1EF6B5D8" w14:textId="77777777" w:rsidR="00101B38" w:rsidRPr="007E78AC" w:rsidRDefault="00101B38" w:rsidP="00FD3D1E">
      <w:pPr>
        <w:jc w:val="both"/>
        <w:rPr>
          <w:rFonts w:ascii="Aptos" w:eastAsia="Aptos" w:hAnsi="Aptos" w:cs="Aptos"/>
        </w:rPr>
      </w:pPr>
    </w:p>
    <w:p w14:paraId="38FCF514" w14:textId="35F2A774" w:rsidR="00680872" w:rsidRPr="007E78AC" w:rsidRDefault="007B5FB1" w:rsidP="00FD3D1E">
      <w:pPr>
        <w:pStyle w:val="NormalWeb"/>
        <w:shd w:val="clear" w:color="auto" w:fill="FFFFFF" w:themeFill="background1"/>
        <w:spacing w:after="0" w:line="240" w:lineRule="auto"/>
        <w:rPr>
          <w:rFonts w:ascii="Aptos" w:eastAsia="Aptos" w:hAnsi="Aptos" w:cs="Aptos"/>
          <w:color w:val="000000" w:themeColor="text1"/>
          <w:sz w:val="22"/>
          <w:szCs w:val="22"/>
        </w:rPr>
      </w:pPr>
      <w:r w:rsidRPr="007E78AC">
        <w:rPr>
          <w:rFonts w:ascii="Aptos" w:eastAsia="Aptos" w:hAnsi="Aptos" w:cs="Aptos"/>
          <w:color w:val="000000" w:themeColor="text1"/>
          <w:sz w:val="22"/>
          <w:szCs w:val="22"/>
        </w:rPr>
        <w:t>Following submission, all proposals are checked for compliance with</w:t>
      </w:r>
      <w:r w:rsidR="00231EB4" w:rsidRPr="007E78AC">
        <w:rPr>
          <w:rFonts w:ascii="Aptos" w:eastAsia="Aptos" w:hAnsi="Aptos" w:cs="Aptos"/>
          <w:color w:val="000000" w:themeColor="text1"/>
          <w:sz w:val="22"/>
          <w:szCs w:val="22"/>
        </w:rPr>
        <w:t>;</w:t>
      </w:r>
      <w:r w:rsidRPr="007E78AC">
        <w:rPr>
          <w:rFonts w:ascii="Aptos" w:eastAsia="Aptos" w:hAnsi="Aptos" w:cs="Aptos"/>
          <w:color w:val="000000" w:themeColor="text1"/>
          <w:sz w:val="22"/>
          <w:szCs w:val="22"/>
        </w:rPr>
        <w:t xml:space="preserve"> non-technical mandatory criteria (e.g. all sections complete, page numbers not exceeded, Letter of Support included); technical mandatory criteria (e.g. qualification status, all other relevant eligibility criteria); and any other requirements outlined in the call document. </w:t>
      </w:r>
      <w:r w:rsidR="00801213" w:rsidRPr="007E78AC">
        <w:rPr>
          <w:rFonts w:ascii="Aptos" w:eastAsia="Aptos" w:hAnsi="Aptos" w:cs="Aptos"/>
          <w:color w:val="000000" w:themeColor="text1"/>
          <w:sz w:val="22"/>
          <w:szCs w:val="22"/>
        </w:rPr>
        <w:t xml:space="preserve">Additional clarifications </w:t>
      </w:r>
      <w:r w:rsidR="00E756EA" w:rsidRPr="007E78AC">
        <w:rPr>
          <w:rFonts w:ascii="Aptos" w:eastAsia="Aptos" w:hAnsi="Aptos" w:cs="Aptos"/>
          <w:color w:val="000000" w:themeColor="text1"/>
          <w:sz w:val="22"/>
          <w:szCs w:val="22"/>
        </w:rPr>
        <w:t>may</w:t>
      </w:r>
      <w:r w:rsidR="00801213" w:rsidRPr="007E78AC">
        <w:rPr>
          <w:rFonts w:ascii="Aptos" w:eastAsia="Aptos" w:hAnsi="Aptos" w:cs="Aptos"/>
          <w:color w:val="000000" w:themeColor="text1"/>
          <w:sz w:val="22"/>
          <w:szCs w:val="22"/>
        </w:rPr>
        <w:t xml:space="preserve"> be sought</w:t>
      </w:r>
      <w:r w:rsidR="00E756EA" w:rsidRPr="007E78AC">
        <w:rPr>
          <w:rFonts w:ascii="Aptos" w:eastAsia="Aptos" w:hAnsi="Aptos" w:cs="Aptos"/>
          <w:color w:val="000000" w:themeColor="text1"/>
          <w:sz w:val="22"/>
          <w:szCs w:val="22"/>
        </w:rPr>
        <w:t xml:space="preserve"> prior to review</w:t>
      </w:r>
      <w:r w:rsidR="00801213" w:rsidRPr="007E78AC">
        <w:rPr>
          <w:rFonts w:ascii="Aptos" w:eastAsia="Aptos" w:hAnsi="Aptos" w:cs="Aptos"/>
          <w:color w:val="000000" w:themeColor="text1"/>
          <w:sz w:val="22"/>
          <w:szCs w:val="22"/>
        </w:rPr>
        <w:t xml:space="preserve"> </w:t>
      </w:r>
      <w:r w:rsidR="00E756EA" w:rsidRPr="007E78AC">
        <w:rPr>
          <w:rFonts w:ascii="Aptos" w:eastAsia="Aptos" w:hAnsi="Aptos" w:cs="Aptos"/>
          <w:color w:val="000000" w:themeColor="text1"/>
          <w:sz w:val="22"/>
          <w:szCs w:val="22"/>
        </w:rPr>
        <w:t>as appropriate.</w:t>
      </w:r>
    </w:p>
    <w:p w14:paraId="1FDCCE4C" w14:textId="77777777" w:rsidR="00A9631F" w:rsidRPr="007E78AC" w:rsidRDefault="00A9631F" w:rsidP="00FD3D1E">
      <w:pPr>
        <w:pStyle w:val="NormalWeb"/>
        <w:shd w:val="clear" w:color="auto" w:fill="FFFFFF" w:themeFill="background1"/>
        <w:spacing w:after="0" w:line="240" w:lineRule="auto"/>
        <w:rPr>
          <w:rFonts w:ascii="Aptos" w:eastAsia="Aptos" w:hAnsi="Aptos" w:cs="Aptos"/>
          <w:color w:val="000000"/>
          <w:sz w:val="22"/>
          <w:szCs w:val="22"/>
        </w:rPr>
      </w:pPr>
    </w:p>
    <w:p w14:paraId="78CB8E78" w14:textId="35440FF4" w:rsidR="00C77826" w:rsidRPr="007E78AC" w:rsidRDefault="00693576" w:rsidP="00FD3D1E">
      <w:pPr>
        <w:pStyle w:val="NormalWeb"/>
        <w:shd w:val="clear" w:color="auto" w:fill="FFFFFF" w:themeFill="background1"/>
        <w:spacing w:after="0" w:line="240" w:lineRule="auto"/>
        <w:rPr>
          <w:rFonts w:ascii="Aptos" w:eastAsia="Aptos" w:hAnsi="Aptos" w:cs="Aptos"/>
          <w:color w:val="000000" w:themeColor="text1"/>
          <w:sz w:val="22"/>
          <w:szCs w:val="22"/>
        </w:rPr>
      </w:pPr>
      <w:r w:rsidRPr="000A3842">
        <w:rPr>
          <w:rFonts w:ascii="Aptos" w:eastAsia="Aptos" w:hAnsi="Aptos" w:cs="Aptos"/>
          <w:color w:val="000000" w:themeColor="text1"/>
          <w:sz w:val="22"/>
          <w:szCs w:val="22"/>
          <w:lang w:val="en-GB"/>
        </w:rPr>
        <w:t xml:space="preserve">All </w:t>
      </w:r>
      <w:r w:rsidR="00214A7A" w:rsidRPr="000A3842">
        <w:rPr>
          <w:rFonts w:ascii="Aptos" w:eastAsia="Aptos" w:hAnsi="Aptos" w:cs="Aptos"/>
          <w:color w:val="000000" w:themeColor="text1"/>
          <w:sz w:val="22"/>
          <w:szCs w:val="22"/>
          <w:lang w:val="en-GB"/>
        </w:rPr>
        <w:t xml:space="preserve">eligible applications </w:t>
      </w:r>
      <w:r w:rsidR="001C5DC8" w:rsidRPr="000A3842">
        <w:rPr>
          <w:rFonts w:ascii="Aptos" w:eastAsia="Aptos" w:hAnsi="Aptos" w:cs="Aptos"/>
          <w:color w:val="000000" w:themeColor="text1"/>
          <w:sz w:val="22"/>
          <w:szCs w:val="22"/>
          <w:lang w:val="en-GB"/>
        </w:rPr>
        <w:t xml:space="preserve">will be </w:t>
      </w:r>
      <w:r w:rsidR="00E85C98" w:rsidRPr="000A3842">
        <w:rPr>
          <w:rFonts w:ascii="Aptos" w:eastAsia="Aptos" w:hAnsi="Aptos" w:cs="Aptos"/>
          <w:color w:val="000000" w:themeColor="text1"/>
          <w:sz w:val="22"/>
          <w:szCs w:val="22"/>
          <w:lang w:val="en-GB"/>
        </w:rPr>
        <w:t>reviewed by</w:t>
      </w:r>
      <w:r w:rsidR="000277B6" w:rsidRPr="009800B4">
        <w:rPr>
          <w:rFonts w:ascii="Aptos" w:eastAsia="Aptos" w:hAnsi="Aptos" w:cs="Aptos"/>
          <w:color w:val="000000" w:themeColor="text1"/>
          <w:sz w:val="22"/>
          <w:szCs w:val="22"/>
          <w:lang w:val="en-GB"/>
        </w:rPr>
        <w:t xml:space="preserve"> a panel of</w:t>
      </w:r>
      <w:r w:rsidR="00E85C98" w:rsidRPr="009800B4">
        <w:rPr>
          <w:rFonts w:ascii="Aptos" w:eastAsia="Aptos" w:hAnsi="Aptos" w:cs="Aptos"/>
          <w:color w:val="000000" w:themeColor="text1"/>
          <w:sz w:val="22"/>
          <w:szCs w:val="22"/>
          <w:lang w:val="en-GB"/>
        </w:rPr>
        <w:t xml:space="preserve"> international peer reviewers.</w:t>
      </w:r>
      <w:r w:rsidR="00E85C98" w:rsidRPr="007E78AC">
        <w:rPr>
          <w:rFonts w:ascii="Aptos" w:eastAsia="Aptos" w:hAnsi="Aptos" w:cs="Aptos"/>
          <w:color w:val="000000" w:themeColor="text1"/>
          <w:sz w:val="22"/>
          <w:szCs w:val="22"/>
          <w:lang w:val="en-GB"/>
        </w:rPr>
        <w:t xml:space="preserve"> </w:t>
      </w:r>
      <w:r w:rsidR="00C77826" w:rsidRPr="007E78AC">
        <w:rPr>
          <w:rFonts w:ascii="Aptos" w:eastAsia="Aptos" w:hAnsi="Aptos" w:cs="Aptos"/>
          <w:color w:val="000000" w:themeColor="text1"/>
          <w:sz w:val="22"/>
          <w:szCs w:val="22"/>
          <w:lang w:val="en-GB"/>
        </w:rPr>
        <w:t xml:space="preserve">Reviewers for the Empower programme will include international peer reviewers with expertise in design and implementation of academic doctoral education </w:t>
      </w:r>
      <w:r w:rsidR="00E009D1">
        <w:rPr>
          <w:rFonts w:ascii="Aptos" w:eastAsia="Aptos" w:hAnsi="Aptos" w:cs="Aptos"/>
          <w:color w:val="000000" w:themeColor="text1"/>
          <w:sz w:val="22"/>
          <w:szCs w:val="22"/>
          <w:lang w:val="en-GB"/>
        </w:rPr>
        <w:t xml:space="preserve">and early career research </w:t>
      </w:r>
      <w:r w:rsidR="00C77826" w:rsidRPr="007E78AC">
        <w:rPr>
          <w:rFonts w:ascii="Aptos" w:eastAsia="Aptos" w:hAnsi="Aptos" w:cs="Aptos"/>
          <w:color w:val="000000" w:themeColor="text1"/>
          <w:sz w:val="22"/>
          <w:szCs w:val="22"/>
          <w:lang w:val="en-GB"/>
        </w:rPr>
        <w:t>programmes</w:t>
      </w:r>
      <w:r w:rsidR="00E009D1">
        <w:rPr>
          <w:rFonts w:ascii="Aptos" w:eastAsia="Aptos" w:hAnsi="Aptos" w:cs="Aptos"/>
          <w:color w:val="000000" w:themeColor="text1"/>
          <w:sz w:val="22"/>
          <w:szCs w:val="22"/>
          <w:lang w:val="en-GB"/>
        </w:rPr>
        <w:t>,</w:t>
      </w:r>
      <w:r w:rsidR="00C77826" w:rsidRPr="007E78AC">
        <w:rPr>
          <w:rFonts w:ascii="Aptos" w:eastAsia="Aptos" w:hAnsi="Aptos" w:cs="Aptos"/>
          <w:color w:val="000000" w:themeColor="text1"/>
          <w:sz w:val="22"/>
          <w:szCs w:val="22"/>
          <w:lang w:val="en-GB"/>
        </w:rPr>
        <w:t xml:space="preserve"> </w:t>
      </w:r>
      <w:r w:rsidR="00E009D1">
        <w:rPr>
          <w:rFonts w:ascii="Aptos" w:eastAsia="Aptos" w:hAnsi="Aptos" w:cs="Aptos"/>
          <w:color w:val="000000" w:themeColor="text1"/>
          <w:sz w:val="22"/>
          <w:szCs w:val="22"/>
          <w:lang w:val="en-GB"/>
        </w:rPr>
        <w:t xml:space="preserve">as well as  </w:t>
      </w:r>
      <w:r w:rsidR="00C77826" w:rsidRPr="007E78AC">
        <w:rPr>
          <w:rFonts w:ascii="Aptos" w:eastAsia="Aptos" w:hAnsi="Aptos" w:cs="Aptos"/>
          <w:color w:val="000000" w:themeColor="text1"/>
          <w:sz w:val="22"/>
          <w:szCs w:val="22"/>
          <w:lang w:val="en-GB"/>
        </w:rPr>
        <w:t xml:space="preserve"> strategic research initiatives.</w:t>
      </w:r>
    </w:p>
    <w:p w14:paraId="605E3EF7" w14:textId="77777777" w:rsidR="00E232EE" w:rsidRPr="007E78AC" w:rsidRDefault="00E232EE" w:rsidP="00FD3D1E">
      <w:pPr>
        <w:pStyle w:val="NormalWeb"/>
        <w:shd w:val="clear" w:color="auto" w:fill="FFFFFF" w:themeFill="background1"/>
        <w:spacing w:after="0" w:line="240" w:lineRule="auto"/>
        <w:rPr>
          <w:rFonts w:ascii="Aptos" w:eastAsia="Aptos" w:hAnsi="Aptos" w:cs="Aptos"/>
          <w:color w:val="000000" w:themeColor="text1"/>
          <w:sz w:val="22"/>
          <w:szCs w:val="22"/>
        </w:rPr>
      </w:pPr>
    </w:p>
    <w:p w14:paraId="0F83DDF8" w14:textId="77777777" w:rsidR="004F7FBB" w:rsidRPr="007E78AC" w:rsidRDefault="00282648">
      <w:pPr>
        <w:shd w:val="clear" w:color="auto" w:fill="FFFFFF"/>
        <w:rPr>
          <w:rFonts w:ascii="Aptos" w:hAnsi="Aptos"/>
          <w:kern w:val="2"/>
          <w:szCs w:val="22"/>
          <w14:ligatures w14:val="standardContextual"/>
        </w:rPr>
      </w:pPr>
      <w:r w:rsidRPr="007E78AC">
        <w:rPr>
          <w:rFonts w:ascii="Aptos" w:hAnsi="Aptos"/>
          <w:color w:val="000000"/>
          <w:lang w:val="en-US"/>
        </w:rPr>
        <w:t>Applications will be</w:t>
      </w:r>
      <w:r w:rsidR="0099044E" w:rsidRPr="007E78AC">
        <w:rPr>
          <w:rFonts w:ascii="Aptos" w:hAnsi="Aptos"/>
          <w:color w:val="000000"/>
          <w:lang w:val="en-US"/>
        </w:rPr>
        <w:t xml:space="preserve"> assess</w:t>
      </w:r>
      <w:r w:rsidRPr="007E78AC">
        <w:rPr>
          <w:rFonts w:ascii="Aptos" w:hAnsi="Aptos"/>
          <w:color w:val="000000"/>
          <w:lang w:val="en-US"/>
        </w:rPr>
        <w:t>ed</w:t>
      </w:r>
      <w:r w:rsidR="0099044E" w:rsidRPr="007E78AC">
        <w:rPr>
          <w:rFonts w:ascii="Aptos" w:hAnsi="Aptos"/>
          <w:color w:val="000000"/>
          <w:lang w:val="en-US"/>
        </w:rPr>
        <w:t> based on the following evaluation criteri</w:t>
      </w:r>
      <w:r w:rsidR="00255619" w:rsidRPr="007E78AC">
        <w:rPr>
          <w:rFonts w:ascii="Aptos" w:hAnsi="Aptos"/>
          <w:color w:val="000000"/>
          <w:lang w:val="en-US"/>
        </w:rPr>
        <w:t>a</w:t>
      </w:r>
      <w:r w:rsidR="0099044E" w:rsidRPr="007E78AC">
        <w:rPr>
          <w:rFonts w:ascii="Aptos" w:hAnsi="Aptos"/>
          <w:color w:val="000000"/>
          <w:lang w:val="en-US"/>
        </w:rPr>
        <w:t xml:space="preserve">:  </w:t>
      </w:r>
    </w:p>
    <w:p w14:paraId="3DD1802B" w14:textId="52C20A06" w:rsidR="001F456A" w:rsidRPr="00650AEA" w:rsidRDefault="001F456A" w:rsidP="00650AEA">
      <w:pPr>
        <w:numPr>
          <w:ilvl w:val="0"/>
          <w:numId w:val="42"/>
        </w:numPr>
        <w:shd w:val="clear" w:color="auto" w:fill="FFFFFF"/>
        <w:rPr>
          <w:rFonts w:ascii="Aptos" w:hAnsi="Aptos"/>
          <w:color w:val="000000"/>
          <w:kern w:val="2"/>
          <w:sz w:val="24"/>
          <w:szCs w:val="24"/>
          <w14:ligatures w14:val="standardContextual"/>
        </w:rPr>
      </w:pPr>
      <w:r w:rsidRPr="007E78AC">
        <w:rPr>
          <w:rFonts w:ascii="Aptos" w:hAnsi="Aptos"/>
          <w:color w:val="000000"/>
          <w:lang w:val="en-US"/>
        </w:rPr>
        <w:t>Strategic fit</w:t>
      </w:r>
      <w:r w:rsidR="006E7463" w:rsidRPr="007E78AC">
        <w:rPr>
          <w:rFonts w:ascii="Aptos" w:hAnsi="Aptos"/>
          <w:color w:val="000000"/>
          <w:lang w:val="en-US"/>
        </w:rPr>
        <w:t xml:space="preserve">; alignment of the </w:t>
      </w:r>
      <w:r w:rsidR="006843DC" w:rsidRPr="007E78AC">
        <w:rPr>
          <w:rFonts w:ascii="Aptos" w:hAnsi="Aptos"/>
          <w:color w:val="000000"/>
          <w:lang w:val="en-US"/>
        </w:rPr>
        <w:t>proposal</w:t>
      </w:r>
      <w:r w:rsidR="00A22F05">
        <w:rPr>
          <w:rFonts w:ascii="Aptos" w:hAnsi="Aptos"/>
          <w:color w:val="000000"/>
          <w:lang w:val="en-US"/>
        </w:rPr>
        <w:t>, including</w:t>
      </w:r>
      <w:r w:rsidR="006B660D">
        <w:rPr>
          <w:rFonts w:ascii="Aptos" w:hAnsi="Aptos"/>
          <w:color w:val="000000"/>
          <w:lang w:val="en-US"/>
        </w:rPr>
        <w:t xml:space="preserve"> the HEI</w:t>
      </w:r>
      <w:r w:rsidR="00A22F05">
        <w:rPr>
          <w:rFonts w:ascii="Aptos" w:hAnsi="Aptos"/>
          <w:color w:val="000000"/>
          <w:lang w:val="en-US"/>
        </w:rPr>
        <w:t xml:space="preserve"> principles and processes</w:t>
      </w:r>
      <w:r w:rsidR="007E5048">
        <w:rPr>
          <w:rFonts w:ascii="Aptos" w:hAnsi="Aptos"/>
          <w:color w:val="000000"/>
          <w:lang w:val="en-US"/>
        </w:rPr>
        <w:t xml:space="preserve">, </w:t>
      </w:r>
      <w:r w:rsidR="006B660D">
        <w:rPr>
          <w:rFonts w:ascii="Aptos" w:hAnsi="Aptos"/>
          <w:color w:val="000000"/>
          <w:lang w:val="en-US"/>
        </w:rPr>
        <w:t xml:space="preserve">in </w:t>
      </w:r>
      <w:r w:rsidR="003345EF">
        <w:rPr>
          <w:rFonts w:ascii="Aptos" w:hAnsi="Aptos"/>
          <w:color w:val="000000"/>
          <w:lang w:val="en-US"/>
        </w:rPr>
        <w:t>delivering</w:t>
      </w:r>
      <w:r w:rsidR="003345EF" w:rsidRPr="007E78AC">
        <w:rPr>
          <w:rFonts w:ascii="Aptos" w:hAnsi="Aptos"/>
          <w:color w:val="000000"/>
          <w:lang w:val="en-US"/>
        </w:rPr>
        <w:t xml:space="preserve"> </w:t>
      </w:r>
      <w:r w:rsidR="003345EF">
        <w:rPr>
          <w:rFonts w:ascii="Aptos" w:hAnsi="Aptos"/>
          <w:color w:val="000000"/>
          <w:lang w:val="en-US"/>
        </w:rPr>
        <w:t>their</w:t>
      </w:r>
      <w:r w:rsidR="00650AEA">
        <w:rPr>
          <w:rFonts w:ascii="Aptos" w:hAnsi="Aptos"/>
          <w:color w:val="000000"/>
          <w:lang w:val="en-US"/>
        </w:rPr>
        <w:t xml:space="preserve"> </w:t>
      </w:r>
      <w:r w:rsidR="007E5048">
        <w:rPr>
          <w:rFonts w:ascii="Aptos" w:hAnsi="Aptos"/>
          <w:color w:val="000000"/>
          <w:lang w:val="en-US"/>
        </w:rPr>
        <w:t xml:space="preserve">institutional </w:t>
      </w:r>
      <w:r w:rsidR="006843DC" w:rsidRPr="007E78AC">
        <w:rPr>
          <w:rFonts w:ascii="Aptos" w:hAnsi="Aptos"/>
          <w:color w:val="000000"/>
          <w:lang w:val="en-US"/>
        </w:rPr>
        <w:t>strategy</w:t>
      </w:r>
    </w:p>
    <w:p w14:paraId="340AFC01" w14:textId="47991360" w:rsidR="001F456A" w:rsidRPr="007E78AC" w:rsidRDefault="003D552E">
      <w:pPr>
        <w:numPr>
          <w:ilvl w:val="0"/>
          <w:numId w:val="42"/>
        </w:numPr>
        <w:shd w:val="clear" w:color="auto" w:fill="FFFFFF"/>
        <w:rPr>
          <w:rFonts w:ascii="Aptos" w:hAnsi="Aptos"/>
          <w:color w:val="000000"/>
          <w:kern w:val="2"/>
          <w:sz w:val="24"/>
          <w:szCs w:val="24"/>
          <w14:ligatures w14:val="standardContextual"/>
        </w:rPr>
      </w:pPr>
      <w:r w:rsidRPr="007E78AC">
        <w:rPr>
          <w:rFonts w:ascii="Aptos" w:hAnsi="Aptos"/>
          <w:color w:val="000000"/>
          <w:lang w:val="en-US"/>
        </w:rPr>
        <w:t xml:space="preserve">HEI </w:t>
      </w:r>
      <w:r w:rsidR="006F383C">
        <w:rPr>
          <w:rFonts w:ascii="Aptos" w:hAnsi="Aptos"/>
          <w:color w:val="000000"/>
          <w:lang w:val="en-US"/>
        </w:rPr>
        <w:t>p</w:t>
      </w:r>
      <w:r w:rsidR="006C1F03" w:rsidRPr="007E78AC">
        <w:rPr>
          <w:rFonts w:ascii="Aptos" w:hAnsi="Aptos"/>
          <w:color w:val="000000"/>
          <w:lang w:val="en-US"/>
        </w:rPr>
        <w:t>rocesses to ensure e</w:t>
      </w:r>
      <w:r w:rsidR="001F456A" w:rsidRPr="007E78AC">
        <w:rPr>
          <w:rFonts w:ascii="Aptos" w:hAnsi="Aptos"/>
          <w:color w:val="000000"/>
          <w:lang w:val="en-US"/>
        </w:rPr>
        <w:t xml:space="preserve">quity of opportunity </w:t>
      </w:r>
      <w:r w:rsidR="006F383C">
        <w:rPr>
          <w:rFonts w:ascii="Aptos" w:hAnsi="Aptos"/>
          <w:color w:val="000000"/>
          <w:lang w:val="en-US"/>
        </w:rPr>
        <w:t>to support</w:t>
      </w:r>
      <w:r w:rsidR="001F456A" w:rsidRPr="007E78AC">
        <w:rPr>
          <w:rFonts w:ascii="Aptos" w:hAnsi="Aptos"/>
          <w:color w:val="000000"/>
          <w:lang w:val="en-US"/>
        </w:rPr>
        <w:t xml:space="preserve"> a broad range of research/researchers/disciplines </w:t>
      </w:r>
    </w:p>
    <w:p w14:paraId="18EF4FD0" w14:textId="3E82B660" w:rsidR="001F456A" w:rsidRPr="007E78AC" w:rsidRDefault="001F456A" w:rsidP="690A64AB">
      <w:pPr>
        <w:numPr>
          <w:ilvl w:val="0"/>
          <w:numId w:val="42"/>
        </w:numPr>
        <w:shd w:val="clear" w:color="auto" w:fill="FFFFFF" w:themeFill="background1"/>
        <w:rPr>
          <w:rFonts w:ascii="Aptos" w:hAnsi="Aptos"/>
          <w:color w:val="000000"/>
          <w:kern w:val="2"/>
          <w:sz w:val="24"/>
          <w:szCs w:val="24"/>
          <w14:ligatures w14:val="standardContextual"/>
        </w:rPr>
      </w:pPr>
      <w:r w:rsidRPr="007E78AC">
        <w:rPr>
          <w:rFonts w:ascii="Aptos" w:hAnsi="Aptos"/>
          <w:color w:val="000000" w:themeColor="text1"/>
          <w:lang w:val="en-US"/>
        </w:rPr>
        <w:t xml:space="preserve">Quality of overall plan </w:t>
      </w:r>
      <w:r w:rsidR="31EF08DB" w:rsidRPr="007E78AC">
        <w:rPr>
          <w:rFonts w:ascii="Aptos" w:hAnsi="Aptos"/>
          <w:color w:val="000000" w:themeColor="text1"/>
          <w:lang w:val="en-US"/>
        </w:rPr>
        <w:t xml:space="preserve">in line with </w:t>
      </w:r>
      <w:proofErr w:type="spellStart"/>
      <w:r w:rsidR="31EF08DB" w:rsidRPr="007E78AC">
        <w:rPr>
          <w:rFonts w:ascii="Aptos" w:hAnsi="Aptos"/>
          <w:color w:val="000000" w:themeColor="text1"/>
          <w:lang w:val="en-US"/>
        </w:rPr>
        <w:t>programme</w:t>
      </w:r>
      <w:proofErr w:type="spellEnd"/>
      <w:r w:rsidR="31EF08DB" w:rsidRPr="007E78AC">
        <w:rPr>
          <w:rFonts w:ascii="Aptos" w:hAnsi="Aptos"/>
          <w:color w:val="000000" w:themeColor="text1"/>
          <w:lang w:val="en-US"/>
        </w:rPr>
        <w:t xml:space="preserve"> objectives</w:t>
      </w:r>
      <w:r w:rsidRPr="007E78AC">
        <w:rPr>
          <w:rFonts w:ascii="Aptos" w:hAnsi="Aptos"/>
          <w:color w:val="000000" w:themeColor="text1"/>
          <w:lang w:val="en-US"/>
        </w:rPr>
        <w:t xml:space="preserve"> and expected outcomes</w:t>
      </w:r>
      <w:r w:rsidR="00BC6299" w:rsidRPr="007E78AC">
        <w:rPr>
          <w:rFonts w:ascii="Aptos" w:hAnsi="Aptos"/>
          <w:color w:val="000000" w:themeColor="text1"/>
          <w:lang w:val="en-US"/>
        </w:rPr>
        <w:t xml:space="preserve">, </w:t>
      </w:r>
      <w:r w:rsidR="33AD3A09" w:rsidRPr="007E78AC">
        <w:rPr>
          <w:rFonts w:ascii="Aptos" w:hAnsi="Aptos"/>
          <w:color w:val="000000" w:themeColor="text1"/>
          <w:lang w:val="en-US"/>
        </w:rPr>
        <w:t>in the context of</w:t>
      </w:r>
      <w:r w:rsidR="00BC6299" w:rsidRPr="007E78AC">
        <w:rPr>
          <w:rFonts w:ascii="Aptos" w:hAnsi="Aptos"/>
          <w:color w:val="000000" w:themeColor="text1"/>
          <w:lang w:val="en-US"/>
        </w:rPr>
        <w:t xml:space="preserve"> current baseline activities</w:t>
      </w:r>
      <w:r w:rsidR="1303343A" w:rsidRPr="007E78AC">
        <w:rPr>
          <w:rFonts w:ascii="Aptos" w:hAnsi="Aptos"/>
          <w:color w:val="000000" w:themeColor="text1"/>
          <w:lang w:val="en-US"/>
        </w:rPr>
        <w:t xml:space="preserve"> and </w:t>
      </w:r>
      <w:r w:rsidR="7669BBDA" w:rsidRPr="007E78AC">
        <w:rPr>
          <w:rFonts w:ascii="Aptos" w:hAnsi="Aptos"/>
          <w:color w:val="000000" w:themeColor="text1"/>
          <w:lang w:val="en-US"/>
        </w:rPr>
        <w:t xml:space="preserve">the </w:t>
      </w:r>
      <w:r w:rsidR="1303343A" w:rsidRPr="007E78AC">
        <w:rPr>
          <w:rFonts w:ascii="Aptos" w:hAnsi="Aptos"/>
          <w:color w:val="000000" w:themeColor="text1"/>
          <w:lang w:val="en-US"/>
        </w:rPr>
        <w:t>funding available under Empower</w:t>
      </w:r>
      <w:r w:rsidR="00BC6299" w:rsidRPr="007E78AC">
        <w:rPr>
          <w:rFonts w:ascii="Aptos" w:hAnsi="Aptos"/>
          <w:color w:val="000000" w:themeColor="text1"/>
          <w:lang w:val="en-US"/>
        </w:rPr>
        <w:t>.</w:t>
      </w:r>
    </w:p>
    <w:p w14:paraId="5EC91715" w14:textId="50A1FF60" w:rsidR="001F456A" w:rsidRPr="007E78AC" w:rsidRDefault="009E4F1E">
      <w:pPr>
        <w:numPr>
          <w:ilvl w:val="0"/>
          <w:numId w:val="42"/>
        </w:numPr>
        <w:shd w:val="clear" w:color="auto" w:fill="FFFFFF"/>
        <w:rPr>
          <w:rFonts w:ascii="Aptos" w:hAnsi="Aptos"/>
          <w:color w:val="000000"/>
          <w:kern w:val="2"/>
          <w:sz w:val="24"/>
          <w:szCs w:val="24"/>
          <w14:ligatures w14:val="standardContextual"/>
        </w:rPr>
      </w:pPr>
      <w:r>
        <w:rPr>
          <w:rFonts w:ascii="Aptos" w:hAnsi="Aptos"/>
          <w:color w:val="000000"/>
          <w:lang w:val="en-US"/>
        </w:rPr>
        <w:t>Investment outcome</w:t>
      </w:r>
      <w:r w:rsidR="00070D48">
        <w:rPr>
          <w:rFonts w:ascii="Aptos" w:hAnsi="Aptos"/>
          <w:color w:val="000000"/>
          <w:lang w:val="en-US"/>
        </w:rPr>
        <w:t>s</w:t>
      </w:r>
      <w:r>
        <w:rPr>
          <w:rFonts w:ascii="Aptos" w:hAnsi="Aptos"/>
          <w:color w:val="000000"/>
          <w:lang w:val="en-US"/>
        </w:rPr>
        <w:t xml:space="preserve"> and benefits</w:t>
      </w:r>
    </w:p>
    <w:p w14:paraId="0A849707" w14:textId="77777777" w:rsidR="00E232EE" w:rsidRPr="007E78AC" w:rsidRDefault="00E232EE" w:rsidP="00FD3D1E">
      <w:pPr>
        <w:pStyle w:val="NormalWeb"/>
        <w:shd w:val="clear" w:color="auto" w:fill="FFFFFF" w:themeFill="background1"/>
        <w:spacing w:after="0" w:line="240" w:lineRule="auto"/>
        <w:rPr>
          <w:rFonts w:ascii="Aptos" w:eastAsia="Aptos" w:hAnsi="Aptos" w:cs="Aptos"/>
          <w:color w:val="000000" w:themeColor="text1"/>
          <w:sz w:val="22"/>
          <w:szCs w:val="22"/>
        </w:rPr>
      </w:pPr>
    </w:p>
    <w:p w14:paraId="194D6039" w14:textId="77777777" w:rsidR="0036487B" w:rsidRPr="007E78AC" w:rsidRDefault="0036487B" w:rsidP="00FD3D1E">
      <w:pPr>
        <w:pStyle w:val="NormalWeb"/>
        <w:shd w:val="clear" w:color="auto" w:fill="FFFFFF" w:themeFill="background1"/>
        <w:spacing w:after="0" w:line="240" w:lineRule="auto"/>
        <w:rPr>
          <w:rFonts w:ascii="Aptos" w:eastAsia="Aptos" w:hAnsi="Aptos" w:cs="Aptos"/>
          <w:color w:val="000000" w:themeColor="text1"/>
          <w:sz w:val="22"/>
          <w:szCs w:val="22"/>
        </w:rPr>
      </w:pPr>
    </w:p>
    <w:p w14:paraId="23A03357" w14:textId="4C850738" w:rsidR="00303476" w:rsidRDefault="00E232EE" w:rsidP="00FD3D1E">
      <w:pPr>
        <w:suppressAutoHyphens/>
        <w:jc w:val="both"/>
        <w:rPr>
          <w:rFonts w:ascii="Aptos" w:eastAsia="Aptos" w:hAnsi="Aptos" w:cs="Aptos"/>
          <w:color w:val="000000" w:themeColor="text1"/>
          <w:lang w:val="en-IE" w:eastAsia="ar-SA"/>
        </w:rPr>
      </w:pPr>
      <w:r w:rsidRPr="007E78AC">
        <w:rPr>
          <w:rFonts w:ascii="Aptos" w:eastAsia="Aptos" w:hAnsi="Aptos" w:cs="Aptos"/>
          <w:color w:val="000000" w:themeColor="text1"/>
          <w:lang w:val="en-IE" w:eastAsia="ar-SA"/>
        </w:rPr>
        <w:t>Review</w:t>
      </w:r>
      <w:r w:rsidR="00C70AC8" w:rsidRPr="007E78AC">
        <w:rPr>
          <w:rFonts w:ascii="Aptos" w:eastAsia="Aptos" w:hAnsi="Aptos" w:cs="Aptos"/>
          <w:color w:val="000000" w:themeColor="text1"/>
          <w:lang w:val="en-IE" w:eastAsia="ar-SA"/>
        </w:rPr>
        <w:t xml:space="preserve"> panel members</w:t>
      </w:r>
      <w:r w:rsidR="00101B38" w:rsidRPr="007E78AC">
        <w:rPr>
          <w:rFonts w:ascii="Aptos" w:eastAsia="Aptos" w:hAnsi="Aptos" w:cs="Aptos"/>
          <w:color w:val="000000" w:themeColor="text1"/>
          <w:lang w:val="en-IE" w:eastAsia="ar-SA"/>
        </w:rPr>
        <w:t xml:space="preserve"> </w:t>
      </w:r>
      <w:r w:rsidR="00C70AC8" w:rsidRPr="007E78AC">
        <w:rPr>
          <w:rFonts w:ascii="Aptos" w:eastAsia="Aptos" w:hAnsi="Aptos" w:cs="Aptos"/>
          <w:color w:val="000000" w:themeColor="text1"/>
          <w:lang w:val="en-IE" w:eastAsia="ar-SA"/>
        </w:rPr>
        <w:t>are required to</w:t>
      </w:r>
      <w:r w:rsidR="00101B38" w:rsidRPr="007E78AC">
        <w:rPr>
          <w:rFonts w:ascii="Aptos" w:eastAsia="Aptos" w:hAnsi="Aptos" w:cs="Aptos"/>
          <w:color w:val="000000" w:themeColor="text1"/>
          <w:lang w:val="en-IE" w:eastAsia="ar-SA"/>
        </w:rPr>
        <w:t xml:space="preserve"> operat</w:t>
      </w:r>
      <w:r w:rsidR="00C70AC8" w:rsidRPr="007E78AC">
        <w:rPr>
          <w:rFonts w:ascii="Aptos" w:eastAsia="Aptos" w:hAnsi="Aptos" w:cs="Aptos"/>
          <w:color w:val="000000" w:themeColor="text1"/>
          <w:lang w:val="en-IE" w:eastAsia="ar-SA"/>
        </w:rPr>
        <w:t>e</w:t>
      </w:r>
      <w:r w:rsidR="00101B38" w:rsidRPr="007E78AC">
        <w:rPr>
          <w:rFonts w:ascii="Aptos" w:eastAsia="Aptos" w:hAnsi="Aptos" w:cs="Aptos"/>
          <w:color w:val="000000" w:themeColor="text1"/>
          <w:lang w:val="en-IE" w:eastAsia="ar-SA"/>
        </w:rPr>
        <w:t xml:space="preserve"> in a confidential, fair, independent and equitable manner. </w:t>
      </w:r>
      <w:r w:rsidR="00C70AC8" w:rsidRPr="007E78AC">
        <w:rPr>
          <w:rFonts w:ascii="Aptos" w:eastAsia="Aptos" w:hAnsi="Aptos" w:cs="Aptos"/>
          <w:color w:val="000000" w:themeColor="text1"/>
          <w:lang w:val="en-IE" w:eastAsia="ar-SA"/>
        </w:rPr>
        <w:t xml:space="preserve"> </w:t>
      </w:r>
      <w:r w:rsidR="00D23DFE" w:rsidRPr="007E78AC">
        <w:rPr>
          <w:rFonts w:ascii="Aptos" w:eastAsia="Aptos" w:hAnsi="Aptos" w:cs="Aptos"/>
          <w:color w:val="000000" w:themeColor="text1"/>
        </w:rPr>
        <w:t xml:space="preserve">Research </w:t>
      </w:r>
      <w:r w:rsidR="00101B38" w:rsidRPr="007E78AC">
        <w:rPr>
          <w:rFonts w:ascii="Aptos" w:eastAsia="Aptos" w:hAnsi="Aptos" w:cs="Aptos"/>
          <w:color w:val="000000" w:themeColor="text1"/>
        </w:rPr>
        <w:t>Ireland</w:t>
      </w:r>
      <w:r w:rsidR="00101B38" w:rsidRPr="007E78AC">
        <w:rPr>
          <w:rFonts w:ascii="Aptos" w:eastAsia="Aptos" w:hAnsi="Aptos" w:cs="Aptos"/>
          <w:color w:val="000000" w:themeColor="text1"/>
          <w:lang w:val="en-IE" w:eastAsia="ar-SA"/>
        </w:rPr>
        <w:t xml:space="preserve"> shall not be liable for the release of information concerning</w:t>
      </w:r>
      <w:r w:rsidR="00D1114C" w:rsidRPr="007E78AC">
        <w:rPr>
          <w:rFonts w:ascii="Aptos" w:eastAsia="Aptos" w:hAnsi="Aptos" w:cs="Aptos"/>
          <w:color w:val="000000" w:themeColor="text1"/>
          <w:lang w:val="en-IE" w:eastAsia="ar-SA"/>
        </w:rPr>
        <w:t xml:space="preserve"> proposals to third parties by those experts involved in the review process. </w:t>
      </w:r>
    </w:p>
    <w:p w14:paraId="4A905AE0" w14:textId="77777777" w:rsidR="008E23C0" w:rsidRDefault="008E23C0" w:rsidP="00FD3D1E">
      <w:pPr>
        <w:suppressAutoHyphens/>
        <w:jc w:val="both"/>
        <w:rPr>
          <w:rFonts w:ascii="Aptos" w:eastAsia="Aptos" w:hAnsi="Aptos" w:cs="Aptos"/>
          <w:color w:val="000000" w:themeColor="text1"/>
          <w:lang w:val="en-IE" w:eastAsia="ar-SA"/>
        </w:rPr>
      </w:pPr>
    </w:p>
    <w:p w14:paraId="02E559F0" w14:textId="05013CEF" w:rsidR="008E23C0" w:rsidRDefault="00A67A77" w:rsidP="00FD3D1E">
      <w:pPr>
        <w:suppressAutoHyphens/>
        <w:jc w:val="both"/>
        <w:rPr>
          <w:rFonts w:ascii="Aptos" w:eastAsia="Aptos" w:hAnsi="Aptos" w:cs="Aptos"/>
          <w:color w:val="000000" w:themeColor="text1"/>
          <w:lang w:val="en-IE" w:eastAsia="ar-SA"/>
        </w:rPr>
      </w:pPr>
      <w:r w:rsidRPr="00FA3FDA">
        <w:rPr>
          <w:rFonts w:ascii="Aptos" w:eastAsia="Aptos" w:hAnsi="Aptos" w:cs="Aptos"/>
          <w:b/>
          <w:bCs/>
          <w:color w:val="000000" w:themeColor="text1"/>
          <w:lang w:val="en-IE" w:eastAsia="ar-SA"/>
        </w:rPr>
        <w:lastRenderedPageBreak/>
        <w:t>For any application and prior to confirm</w:t>
      </w:r>
      <w:r w:rsidR="00C67546" w:rsidRPr="5C3FED9A">
        <w:rPr>
          <w:rFonts w:ascii="Aptos" w:eastAsia="Aptos" w:hAnsi="Aptos" w:cs="Aptos"/>
          <w:b/>
          <w:bCs/>
          <w:color w:val="000000" w:themeColor="text1"/>
          <w:lang w:val="en-IE" w:eastAsia="ar-SA"/>
        </w:rPr>
        <w:t xml:space="preserve">ing a Grant is being </w:t>
      </w:r>
      <w:r w:rsidR="1086F722" w:rsidRPr="5C3FED9A">
        <w:rPr>
          <w:rFonts w:ascii="Aptos" w:eastAsia="Aptos" w:hAnsi="Aptos" w:cs="Aptos"/>
          <w:b/>
          <w:bCs/>
          <w:color w:val="000000" w:themeColor="text1"/>
          <w:lang w:val="en-IE" w:eastAsia="ar-SA"/>
        </w:rPr>
        <w:t>awarded</w:t>
      </w:r>
      <w:r w:rsidRPr="25E05256">
        <w:rPr>
          <w:rFonts w:ascii="Aptos" w:eastAsia="Aptos" w:hAnsi="Aptos" w:cs="Aptos"/>
          <w:b/>
          <w:color w:val="000000" w:themeColor="text1"/>
          <w:lang w:val="en-IE" w:eastAsia="ar-SA"/>
        </w:rPr>
        <w:t xml:space="preserve">, </w:t>
      </w:r>
      <w:r w:rsidR="008E23C0" w:rsidRPr="25E05256">
        <w:rPr>
          <w:rFonts w:ascii="Aptos" w:eastAsia="Aptos" w:hAnsi="Aptos" w:cs="Aptos"/>
          <w:b/>
          <w:color w:val="000000" w:themeColor="text1"/>
          <w:lang w:val="en-IE" w:eastAsia="ar-SA"/>
        </w:rPr>
        <w:t xml:space="preserve">Research Ireland reserves the right to </w:t>
      </w:r>
      <w:r w:rsidR="00823CFE" w:rsidRPr="25E05256">
        <w:rPr>
          <w:rFonts w:ascii="Aptos" w:eastAsia="Aptos" w:hAnsi="Aptos" w:cs="Aptos"/>
          <w:b/>
          <w:color w:val="000000" w:themeColor="text1"/>
          <w:lang w:val="en-IE" w:eastAsia="ar-SA"/>
        </w:rPr>
        <w:t>re-allocate funding</w:t>
      </w:r>
      <w:r w:rsidR="000B6E51" w:rsidRPr="25E05256">
        <w:rPr>
          <w:rFonts w:ascii="Aptos" w:eastAsia="Aptos" w:hAnsi="Aptos" w:cs="Aptos"/>
          <w:b/>
          <w:color w:val="000000" w:themeColor="text1"/>
          <w:lang w:val="en-IE" w:eastAsia="ar-SA"/>
        </w:rPr>
        <w:t xml:space="preserve"> among the different programme elements</w:t>
      </w:r>
      <w:r w:rsidR="00F46E32" w:rsidRPr="25E05256">
        <w:rPr>
          <w:rFonts w:ascii="Aptos" w:eastAsia="Aptos" w:hAnsi="Aptos" w:cs="Aptos"/>
          <w:b/>
          <w:color w:val="000000" w:themeColor="text1"/>
          <w:lang w:val="en-IE" w:eastAsia="ar-SA"/>
        </w:rPr>
        <w:t>, if</w:t>
      </w:r>
      <w:r w:rsidR="00B52D4F" w:rsidRPr="25E05256">
        <w:rPr>
          <w:rFonts w:ascii="Aptos" w:eastAsia="Aptos" w:hAnsi="Aptos" w:cs="Aptos"/>
          <w:b/>
          <w:color w:val="000000" w:themeColor="text1"/>
          <w:lang w:val="en-IE" w:eastAsia="ar-SA"/>
        </w:rPr>
        <w:t xml:space="preserve"> deemed necessary</w:t>
      </w:r>
      <w:r w:rsidR="006A5128" w:rsidRPr="5C3FED9A">
        <w:rPr>
          <w:rFonts w:ascii="Aptos" w:eastAsia="Aptos" w:hAnsi="Aptos" w:cs="Aptos"/>
          <w:b/>
          <w:bCs/>
          <w:color w:val="000000" w:themeColor="text1"/>
          <w:lang w:val="en-IE" w:eastAsia="ar-SA"/>
        </w:rPr>
        <w:t>,</w:t>
      </w:r>
      <w:r w:rsidR="00B52D4F" w:rsidRPr="25E05256">
        <w:rPr>
          <w:rFonts w:ascii="Aptos" w:eastAsia="Aptos" w:hAnsi="Aptos" w:cs="Aptos"/>
          <w:b/>
          <w:color w:val="000000" w:themeColor="text1"/>
          <w:lang w:val="en-IE" w:eastAsia="ar-SA"/>
        </w:rPr>
        <w:t xml:space="preserve"> </w:t>
      </w:r>
      <w:r w:rsidR="006850C4" w:rsidRPr="5C3FED9A">
        <w:rPr>
          <w:rFonts w:ascii="Aptos" w:eastAsia="Aptos" w:hAnsi="Aptos" w:cs="Aptos"/>
          <w:b/>
          <w:bCs/>
          <w:color w:val="000000" w:themeColor="text1"/>
          <w:lang w:val="en-IE" w:eastAsia="ar-SA"/>
        </w:rPr>
        <w:t xml:space="preserve">following </w:t>
      </w:r>
      <w:r w:rsidR="00051E22" w:rsidRPr="25E05256">
        <w:rPr>
          <w:rFonts w:ascii="Aptos" w:eastAsia="Aptos" w:hAnsi="Aptos" w:cs="Aptos"/>
          <w:b/>
          <w:color w:val="000000" w:themeColor="text1"/>
          <w:lang w:val="en-IE" w:eastAsia="ar-SA"/>
        </w:rPr>
        <w:t>the review process</w:t>
      </w:r>
      <w:r w:rsidR="0EA037A9" w:rsidRPr="5C3FED9A">
        <w:rPr>
          <w:rFonts w:ascii="Aptos" w:eastAsia="Aptos" w:hAnsi="Aptos" w:cs="Aptos"/>
          <w:color w:val="000000" w:themeColor="text1"/>
          <w:lang w:val="en-IE" w:eastAsia="ar-SA"/>
        </w:rPr>
        <w:t>.</w:t>
      </w:r>
      <w:r w:rsidR="000B6E51" w:rsidRPr="5C3FED9A">
        <w:rPr>
          <w:rFonts w:ascii="Aptos" w:eastAsia="Aptos" w:hAnsi="Aptos" w:cs="Aptos"/>
          <w:color w:val="000000" w:themeColor="text1"/>
          <w:lang w:val="en-IE" w:eastAsia="ar-SA"/>
        </w:rPr>
        <w:t xml:space="preserve"> </w:t>
      </w:r>
      <w:r w:rsidR="00823CFE" w:rsidRPr="5C3FED9A">
        <w:rPr>
          <w:rFonts w:ascii="Aptos" w:eastAsia="Aptos" w:hAnsi="Aptos" w:cs="Aptos"/>
          <w:color w:val="000000" w:themeColor="text1"/>
          <w:lang w:val="en-IE" w:eastAsia="ar-SA"/>
        </w:rPr>
        <w:t xml:space="preserve"> </w:t>
      </w:r>
      <w:r w:rsidR="00AB1156" w:rsidRPr="5C3FED9A">
        <w:rPr>
          <w:rFonts w:ascii="Aptos" w:eastAsia="Aptos" w:hAnsi="Aptos" w:cs="Aptos"/>
          <w:color w:val="000000" w:themeColor="text1"/>
          <w:lang w:val="en-IE" w:eastAsia="ar-SA"/>
        </w:rPr>
        <w:t xml:space="preserve">For example, </w:t>
      </w:r>
      <w:r w:rsidR="00E009D1" w:rsidRPr="5C3FED9A">
        <w:rPr>
          <w:rFonts w:ascii="Aptos" w:eastAsia="Aptos" w:hAnsi="Aptos" w:cs="Aptos"/>
          <w:color w:val="000000" w:themeColor="text1"/>
          <w:lang w:val="en-IE" w:eastAsia="ar-SA"/>
        </w:rPr>
        <w:t xml:space="preserve">such a case may occur where </w:t>
      </w:r>
      <w:r w:rsidR="00AB1156" w:rsidRPr="5C3FED9A">
        <w:rPr>
          <w:rFonts w:ascii="Aptos" w:eastAsia="Aptos" w:hAnsi="Aptos" w:cs="Aptos"/>
          <w:color w:val="000000" w:themeColor="text1"/>
          <w:lang w:val="en-IE" w:eastAsia="ar-SA"/>
        </w:rPr>
        <w:t xml:space="preserve">an institution </w:t>
      </w:r>
      <w:r w:rsidR="43C99F24" w:rsidRPr="5C3FED9A">
        <w:rPr>
          <w:rFonts w:ascii="Aptos" w:eastAsia="Aptos" w:hAnsi="Aptos" w:cs="Aptos"/>
          <w:color w:val="000000" w:themeColor="text1"/>
          <w:lang w:val="en-IE" w:eastAsia="ar-SA"/>
        </w:rPr>
        <w:t>seeks</w:t>
      </w:r>
      <w:r w:rsidR="00AB1156" w:rsidRPr="5C3FED9A">
        <w:rPr>
          <w:rFonts w:ascii="Aptos" w:eastAsia="Aptos" w:hAnsi="Aptos" w:cs="Aptos"/>
          <w:color w:val="000000" w:themeColor="text1"/>
          <w:lang w:val="en-IE" w:eastAsia="ar-SA"/>
        </w:rPr>
        <w:t xml:space="preserve"> substantially less funding to support PhD or postdoctoral researcher training </w:t>
      </w:r>
      <w:r w:rsidR="00974CB4" w:rsidRPr="5C3FED9A">
        <w:rPr>
          <w:rFonts w:ascii="Aptos" w:eastAsia="Aptos" w:hAnsi="Aptos" w:cs="Aptos"/>
          <w:color w:val="000000" w:themeColor="text1"/>
          <w:lang w:val="en-IE" w:eastAsia="ar-SA"/>
        </w:rPr>
        <w:t>compared with</w:t>
      </w:r>
      <w:r w:rsidR="00AB1156" w:rsidRPr="5C3FED9A">
        <w:rPr>
          <w:rFonts w:ascii="Aptos" w:eastAsia="Aptos" w:hAnsi="Aptos" w:cs="Aptos"/>
          <w:color w:val="000000" w:themeColor="text1"/>
          <w:lang w:val="en-IE" w:eastAsia="ar-SA"/>
        </w:rPr>
        <w:t xml:space="preserve"> </w:t>
      </w:r>
      <w:r w:rsidR="00793CFE" w:rsidRPr="5C3FED9A">
        <w:rPr>
          <w:rFonts w:ascii="Aptos" w:eastAsia="Aptos" w:hAnsi="Aptos" w:cs="Aptos"/>
          <w:color w:val="000000" w:themeColor="text1"/>
          <w:lang w:val="en-IE" w:eastAsia="ar-SA"/>
        </w:rPr>
        <w:t xml:space="preserve">their historical funding received through the Government of Ireland </w:t>
      </w:r>
      <w:r w:rsidR="22FE0B04" w:rsidRPr="5C3FED9A">
        <w:rPr>
          <w:rFonts w:ascii="Aptos" w:eastAsia="Aptos" w:hAnsi="Aptos" w:cs="Aptos"/>
          <w:color w:val="000000" w:themeColor="text1"/>
          <w:lang w:val="en-IE" w:eastAsia="ar-SA"/>
        </w:rPr>
        <w:t>programme</w:t>
      </w:r>
      <w:r w:rsidR="00AB1156" w:rsidRPr="5C3FED9A">
        <w:rPr>
          <w:rFonts w:ascii="Aptos" w:eastAsia="Aptos" w:hAnsi="Aptos" w:cs="Aptos"/>
          <w:color w:val="000000" w:themeColor="text1"/>
          <w:lang w:val="en-IE" w:eastAsia="ar-SA"/>
        </w:rPr>
        <w:t xml:space="preserve">, without adequately justifying the departure from </w:t>
      </w:r>
      <w:r w:rsidR="22FE0B04" w:rsidRPr="5C3FED9A">
        <w:rPr>
          <w:rFonts w:ascii="Aptos" w:eastAsia="Aptos" w:hAnsi="Aptos" w:cs="Aptos"/>
          <w:color w:val="000000" w:themeColor="text1"/>
          <w:lang w:val="en-IE" w:eastAsia="ar-SA"/>
        </w:rPr>
        <w:t>these</w:t>
      </w:r>
      <w:r w:rsidR="00793CFE" w:rsidRPr="5C3FED9A">
        <w:rPr>
          <w:rFonts w:ascii="Aptos" w:eastAsia="Aptos" w:hAnsi="Aptos" w:cs="Aptos"/>
          <w:color w:val="000000" w:themeColor="text1"/>
          <w:lang w:val="en-IE" w:eastAsia="ar-SA"/>
        </w:rPr>
        <w:t xml:space="preserve"> levels</w:t>
      </w:r>
      <w:r w:rsidR="00AB1156" w:rsidRPr="5C3FED9A">
        <w:rPr>
          <w:rFonts w:ascii="Aptos" w:eastAsia="Aptos" w:hAnsi="Aptos" w:cs="Aptos"/>
          <w:color w:val="000000" w:themeColor="text1"/>
          <w:lang w:val="en-IE" w:eastAsia="ar-SA"/>
        </w:rPr>
        <w:t>.</w:t>
      </w:r>
    </w:p>
    <w:p w14:paraId="28A3481D" w14:textId="77777777" w:rsidR="00521E44" w:rsidRPr="007E78AC" w:rsidRDefault="00521E44" w:rsidP="00FD3D1E">
      <w:pPr>
        <w:suppressAutoHyphens/>
        <w:jc w:val="both"/>
        <w:rPr>
          <w:rFonts w:ascii="Aptos" w:eastAsia="Aptos" w:hAnsi="Aptos" w:cs="Aptos"/>
          <w:color w:val="000000"/>
          <w:lang w:val="en-IE" w:eastAsia="ar-SA"/>
        </w:rPr>
      </w:pPr>
    </w:p>
    <w:p w14:paraId="3E03632D" w14:textId="77777777" w:rsidR="006B08A9" w:rsidRPr="007E78AC" w:rsidRDefault="006B08A9" w:rsidP="00FD3D1E">
      <w:pPr>
        <w:jc w:val="both"/>
        <w:rPr>
          <w:rFonts w:ascii="Aptos" w:eastAsia="Aptos" w:hAnsi="Aptos" w:cs="Aptos"/>
          <w:highlight w:val="yellow"/>
        </w:rPr>
      </w:pPr>
    </w:p>
    <w:p w14:paraId="6284EA1E" w14:textId="77777777" w:rsidR="005A59CA" w:rsidRPr="007E78AC" w:rsidRDefault="005A59CA" w:rsidP="00FD3D1E">
      <w:pPr>
        <w:jc w:val="both"/>
        <w:rPr>
          <w:rFonts w:ascii="Aptos" w:eastAsia="Aptos" w:hAnsi="Aptos" w:cs="Aptos"/>
        </w:rPr>
      </w:pPr>
      <w:bookmarkStart w:id="40" w:name="_Toc479339364"/>
      <w:bookmarkStart w:id="41" w:name="_Toc479339444"/>
      <w:bookmarkStart w:id="42" w:name="_Toc479339365"/>
      <w:bookmarkStart w:id="43" w:name="_Toc479339445"/>
      <w:bookmarkStart w:id="44" w:name="_Toc479339367"/>
      <w:bookmarkStart w:id="45" w:name="_Toc479339447"/>
      <w:bookmarkStart w:id="46" w:name="_Toc479339371"/>
      <w:bookmarkStart w:id="47" w:name="_Toc479339451"/>
      <w:bookmarkStart w:id="48" w:name="_Toc479339375"/>
      <w:bookmarkStart w:id="49" w:name="_Toc479339455"/>
      <w:bookmarkStart w:id="50" w:name="_Toc479339376"/>
      <w:bookmarkStart w:id="51" w:name="_Toc479339456"/>
      <w:bookmarkStart w:id="52" w:name="_Toc479339378"/>
      <w:bookmarkStart w:id="53" w:name="_Toc479339458"/>
      <w:bookmarkStart w:id="54" w:name="_Toc479339380"/>
      <w:bookmarkStart w:id="55" w:name="_Toc479339460"/>
      <w:bookmarkStart w:id="56" w:name="_Toc479339381"/>
      <w:bookmarkStart w:id="57" w:name="_Toc479339461"/>
      <w:bookmarkStart w:id="58" w:name="_Toc479339382"/>
      <w:bookmarkStart w:id="59" w:name="_Toc479339462"/>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49CCCB72" w14:textId="6AFBA127" w:rsidR="006B08A9" w:rsidRPr="007E78AC" w:rsidRDefault="2C3B6A2E" w:rsidP="00FD3D1E">
      <w:pPr>
        <w:pStyle w:val="Heading2"/>
        <w:jc w:val="both"/>
      </w:pPr>
      <w:bookmarkStart w:id="60" w:name="_Toc479340832"/>
      <w:bookmarkStart w:id="61" w:name="_Toc479341019"/>
      <w:bookmarkStart w:id="62" w:name="_Toc479341555"/>
      <w:bookmarkStart w:id="63" w:name="_Toc479340833"/>
      <w:bookmarkStart w:id="64" w:name="_Toc479341020"/>
      <w:bookmarkStart w:id="65" w:name="_Toc479341556"/>
      <w:bookmarkStart w:id="66" w:name="_Toc457393749"/>
      <w:bookmarkStart w:id="67" w:name="_Toc457394610"/>
      <w:bookmarkStart w:id="68" w:name="_Toc457394668"/>
      <w:bookmarkStart w:id="69" w:name="_Toc460251574"/>
      <w:bookmarkStart w:id="70" w:name="_Toc479325258"/>
      <w:bookmarkStart w:id="71" w:name="_Toc479325307"/>
      <w:bookmarkStart w:id="72" w:name="_Toc479339408"/>
      <w:bookmarkStart w:id="73" w:name="_Toc479339488"/>
      <w:bookmarkStart w:id="74" w:name="_Toc241140694"/>
      <w:bookmarkEnd w:id="60"/>
      <w:bookmarkEnd w:id="61"/>
      <w:bookmarkEnd w:id="62"/>
      <w:bookmarkEnd w:id="63"/>
      <w:bookmarkEnd w:id="64"/>
      <w:bookmarkEnd w:id="65"/>
      <w:bookmarkEnd w:id="66"/>
      <w:bookmarkEnd w:id="67"/>
      <w:bookmarkEnd w:id="68"/>
      <w:bookmarkEnd w:id="69"/>
      <w:bookmarkEnd w:id="70"/>
      <w:bookmarkEnd w:id="71"/>
      <w:bookmarkEnd w:id="72"/>
      <w:bookmarkEnd w:id="73"/>
      <w:r w:rsidRPr="007E78AC">
        <w:t>RESEARCH IRELAND</w:t>
      </w:r>
      <w:r w:rsidR="3C8514B9" w:rsidRPr="007E78AC">
        <w:t xml:space="preserve"> </w:t>
      </w:r>
      <w:r w:rsidR="66F7F98B" w:rsidRPr="007E78AC">
        <w:t>POLICIES AND POSITIONS</w:t>
      </w:r>
      <w:bookmarkEnd w:id="74"/>
    </w:p>
    <w:p w14:paraId="4146D5C0" w14:textId="77777777" w:rsidR="00424DA4" w:rsidRPr="007E78AC" w:rsidRDefault="00424DA4" w:rsidP="00424DA4">
      <w:pPr>
        <w:rPr>
          <w:rFonts w:ascii="Aptos" w:hAnsi="Aptos"/>
        </w:rPr>
      </w:pPr>
    </w:p>
    <w:p w14:paraId="678856F3" w14:textId="0EBFA620" w:rsidR="00822955" w:rsidRPr="007E78AC" w:rsidRDefault="00606FE1" w:rsidP="00424DA4">
      <w:pPr>
        <w:rPr>
          <w:rFonts w:ascii="Aptos" w:hAnsi="Aptos"/>
          <w:b/>
          <w:i/>
        </w:rPr>
      </w:pPr>
      <w:r>
        <w:rPr>
          <w:rFonts w:ascii="Aptos" w:hAnsi="Aptos"/>
          <w:b/>
          <w:i/>
        </w:rPr>
        <w:t>5</w:t>
      </w:r>
      <w:r w:rsidR="00822955" w:rsidRPr="007E78AC">
        <w:rPr>
          <w:rFonts w:ascii="Aptos" w:hAnsi="Aptos"/>
          <w:b/>
          <w:i/>
        </w:rPr>
        <w:t xml:space="preserve">.1 State aid and </w:t>
      </w:r>
      <w:r w:rsidR="00BD4627" w:rsidRPr="007E78AC">
        <w:rPr>
          <w:rFonts w:ascii="Aptos" w:hAnsi="Aptos"/>
          <w:b/>
          <w:i/>
        </w:rPr>
        <w:t xml:space="preserve">Research Ireland </w:t>
      </w:r>
      <w:r w:rsidR="00822955" w:rsidRPr="007E78AC">
        <w:rPr>
          <w:rFonts w:ascii="Aptos" w:hAnsi="Aptos"/>
          <w:b/>
          <w:i/>
        </w:rPr>
        <w:t xml:space="preserve">Grant </w:t>
      </w:r>
      <w:r w:rsidR="00BD4627" w:rsidRPr="007E78AC">
        <w:rPr>
          <w:rFonts w:ascii="Aptos" w:hAnsi="Aptos"/>
          <w:b/>
          <w:i/>
        </w:rPr>
        <w:t>Funding</w:t>
      </w:r>
    </w:p>
    <w:p w14:paraId="2F37FC9C" w14:textId="77777777" w:rsidR="00822955" w:rsidRPr="007E78AC" w:rsidRDefault="00822955" w:rsidP="00822955">
      <w:pPr>
        <w:spacing w:line="259" w:lineRule="auto"/>
        <w:jc w:val="both"/>
        <w:rPr>
          <w:rFonts w:ascii="Aptos" w:hAnsi="Aptos"/>
        </w:rPr>
      </w:pPr>
      <w:r w:rsidRPr="007E78AC">
        <w:rPr>
          <w:rFonts w:ascii="Aptos" w:eastAsia="Calibri" w:hAnsi="Aptos" w:cs="Calibri"/>
        </w:rPr>
        <w:t>As per Research Ireland’s Grant Conditions (inclusive of Research Ireland’s General Terms and Conditions,</w:t>
      </w:r>
      <w:r w:rsidRPr="007E78AC">
        <w:rPr>
          <w:rStyle w:val="FootnoteReference"/>
          <w:rFonts w:ascii="Aptos" w:eastAsia="Calibri" w:hAnsi="Aptos" w:cs="Calibri"/>
        </w:rPr>
        <w:footnoteReference w:id="14"/>
      </w:r>
      <w:r w:rsidRPr="007E78AC">
        <w:rPr>
          <w:rFonts w:ascii="Aptos" w:eastAsia="Calibri" w:hAnsi="Aptos" w:cs="Calibri"/>
        </w:rPr>
        <w:t xml:space="preserve"> Letters of Offer and Research Ireland policy documents</w:t>
      </w:r>
      <w:r w:rsidRPr="007E78AC">
        <w:rPr>
          <w:rStyle w:val="FootnoteReference"/>
          <w:rFonts w:ascii="Aptos" w:eastAsia="Calibri" w:hAnsi="Aptos" w:cs="Calibri"/>
        </w:rPr>
        <w:footnoteReference w:id="15"/>
      </w:r>
      <w:r w:rsidRPr="007E78AC">
        <w:rPr>
          <w:rFonts w:ascii="Aptos" w:eastAsia="Calibri" w:hAnsi="Aptos" w:cs="Calibri"/>
        </w:rPr>
        <w:t>), all Research Ireland funding granted is subject to, and must be compliant with, State aid legislation based on Article 107(1) of the Treaty on the Functioning of the European Union (TFEU).</w:t>
      </w:r>
      <w:r w:rsidRPr="007E78AC">
        <w:rPr>
          <w:rStyle w:val="FootnoteReference"/>
          <w:rFonts w:ascii="Aptos" w:eastAsia="Calibri" w:hAnsi="Aptos" w:cs="Calibri"/>
        </w:rPr>
        <w:footnoteReference w:id="16"/>
      </w:r>
    </w:p>
    <w:p w14:paraId="11E2C218" w14:textId="77777777" w:rsidR="00822955" w:rsidRPr="007E78AC" w:rsidRDefault="00822955" w:rsidP="00822955">
      <w:pPr>
        <w:spacing w:line="259" w:lineRule="auto"/>
        <w:jc w:val="both"/>
        <w:rPr>
          <w:rFonts w:ascii="Aptos" w:eastAsia="Calibri" w:hAnsi="Aptos" w:cs="Calibri"/>
          <w:szCs w:val="22"/>
        </w:rPr>
      </w:pPr>
    </w:p>
    <w:p w14:paraId="433CC8E4" w14:textId="7296F986" w:rsidR="00822955" w:rsidRPr="007E78AC" w:rsidRDefault="00822955" w:rsidP="00822955">
      <w:pPr>
        <w:spacing w:line="259" w:lineRule="auto"/>
        <w:jc w:val="both"/>
        <w:rPr>
          <w:rFonts w:ascii="Aptos" w:hAnsi="Aptos"/>
        </w:rPr>
      </w:pPr>
      <w:r w:rsidRPr="007E78AC">
        <w:rPr>
          <w:rFonts w:ascii="Aptos" w:eastAsia="Calibri" w:hAnsi="Aptos" w:cs="Calibri"/>
          <w:szCs w:val="22"/>
        </w:rPr>
        <w:t xml:space="preserve">Namely, research activities undertaken as part of a grant awarded under the Research Ireland </w:t>
      </w:r>
      <w:r w:rsidR="006F7A49" w:rsidRPr="007E78AC">
        <w:rPr>
          <w:rFonts w:ascii="Aptos" w:eastAsia="Calibri" w:hAnsi="Aptos" w:cs="Calibri"/>
          <w:szCs w:val="22"/>
        </w:rPr>
        <w:t>Empower</w:t>
      </w:r>
      <w:r w:rsidRPr="007E78AC">
        <w:rPr>
          <w:rFonts w:ascii="Aptos" w:eastAsia="Calibri" w:hAnsi="Aptos" w:cs="Calibri"/>
          <w:szCs w:val="22"/>
        </w:rPr>
        <w:t xml:space="preserve"> Programme, and agreed to subject to Research Ireland’s Grant Terms and Conditions, must be “non-economic” in nature and designed to ensure that any funding received does not, directly or indirectly, give rise to the granting of State aid.</w:t>
      </w:r>
      <w:r w:rsidR="00B37CF9" w:rsidRPr="007E78AC">
        <w:rPr>
          <w:rStyle w:val="FootnoteReference"/>
          <w:rFonts w:ascii="Aptos" w:eastAsia="Calibri" w:hAnsi="Aptos" w:cs="Calibri"/>
          <w:szCs w:val="22"/>
        </w:rPr>
        <w:footnoteReference w:id="17"/>
      </w:r>
    </w:p>
    <w:p w14:paraId="5ACAB8DF" w14:textId="77777777" w:rsidR="00822955" w:rsidRPr="007E78AC" w:rsidRDefault="00822955" w:rsidP="00424DA4">
      <w:pPr>
        <w:rPr>
          <w:rFonts w:ascii="Aptos" w:hAnsi="Aptos"/>
          <w:b/>
          <w:i/>
        </w:rPr>
      </w:pPr>
    </w:p>
    <w:p w14:paraId="18D9043D" w14:textId="2E4BAADF" w:rsidR="00822955" w:rsidRPr="007E78AC" w:rsidRDefault="00606FE1" w:rsidP="00424DA4">
      <w:pPr>
        <w:rPr>
          <w:rFonts w:ascii="Aptos" w:hAnsi="Aptos"/>
          <w:b/>
          <w:i/>
        </w:rPr>
      </w:pPr>
      <w:r>
        <w:rPr>
          <w:rFonts w:ascii="Aptos" w:hAnsi="Aptos"/>
          <w:b/>
          <w:i/>
        </w:rPr>
        <w:t>5</w:t>
      </w:r>
      <w:r w:rsidR="005F547E">
        <w:rPr>
          <w:rFonts w:ascii="Aptos" w:hAnsi="Aptos"/>
          <w:b/>
          <w:i/>
        </w:rPr>
        <w:t xml:space="preserve">.2 </w:t>
      </w:r>
      <w:r w:rsidR="000B55B7">
        <w:rPr>
          <w:rFonts w:ascii="Aptos" w:hAnsi="Aptos"/>
          <w:b/>
          <w:i/>
        </w:rPr>
        <w:t xml:space="preserve">Research Ireland </w:t>
      </w:r>
      <w:r w:rsidR="00CD4E46">
        <w:rPr>
          <w:rFonts w:ascii="Aptos" w:hAnsi="Aptos"/>
          <w:b/>
          <w:i/>
        </w:rPr>
        <w:t>Grant Gener</w:t>
      </w:r>
      <w:r w:rsidR="004C2BD5">
        <w:rPr>
          <w:rFonts w:ascii="Aptos" w:hAnsi="Aptos"/>
          <w:b/>
          <w:i/>
        </w:rPr>
        <w:t>a</w:t>
      </w:r>
      <w:r w:rsidR="00D01C10">
        <w:rPr>
          <w:rFonts w:ascii="Aptos" w:hAnsi="Aptos"/>
          <w:b/>
          <w:i/>
        </w:rPr>
        <w:t xml:space="preserve">l Terms </w:t>
      </w:r>
      <w:r w:rsidR="000B55B7">
        <w:rPr>
          <w:rFonts w:ascii="Aptos" w:hAnsi="Aptos"/>
          <w:b/>
          <w:i/>
        </w:rPr>
        <w:t>and Conditions and Policies</w:t>
      </w:r>
    </w:p>
    <w:p w14:paraId="6D48D200" w14:textId="77777777" w:rsidR="00822955" w:rsidRPr="007E78AC" w:rsidRDefault="00822955" w:rsidP="00424DA4">
      <w:pPr>
        <w:rPr>
          <w:rFonts w:ascii="Aptos" w:hAnsi="Aptos"/>
          <w:b/>
          <w:i/>
        </w:rPr>
      </w:pPr>
    </w:p>
    <w:p w14:paraId="0BE21E95" w14:textId="27523524" w:rsidR="00351B72" w:rsidRPr="007E78AC" w:rsidRDefault="00C55CCD">
      <w:pPr>
        <w:spacing w:line="259" w:lineRule="auto"/>
        <w:rPr>
          <w:rFonts w:ascii="Aptos" w:hAnsi="Aptos"/>
          <w:kern w:val="2"/>
          <w:szCs w:val="22"/>
          <w:lang w:val="en-IE"/>
          <w14:ligatures w14:val="standardContextual"/>
        </w:rPr>
      </w:pPr>
      <w:r w:rsidRPr="007E78AC">
        <w:rPr>
          <w:rFonts w:ascii="Aptos" w:hAnsi="Aptos"/>
          <w:kern w:val="2"/>
          <w:szCs w:val="22"/>
          <w:lang w:val="en-IE"/>
          <w14:ligatures w14:val="standardContextual"/>
        </w:rPr>
        <w:t xml:space="preserve">In addition to complying with the </w:t>
      </w:r>
      <w:hyperlink r:id="rId12" w:tgtFrame="_blank" w:history="1">
        <w:r w:rsidRPr="007E78AC">
          <w:rPr>
            <w:rStyle w:val="Hyperlink"/>
            <w:rFonts w:ascii="Aptos" w:hAnsi="Aptos"/>
            <w:kern w:val="2"/>
            <w:szCs w:val="22"/>
            <w:lang w:val="en-IE"/>
            <w14:ligatures w14:val="standardContextual"/>
          </w:rPr>
          <w:t xml:space="preserve">General </w:t>
        </w:r>
        <w:r w:rsidR="00542A81" w:rsidRPr="007E78AC">
          <w:rPr>
            <w:rStyle w:val="Hyperlink"/>
            <w:rFonts w:ascii="Aptos" w:hAnsi="Aptos"/>
            <w:kern w:val="2"/>
            <w:szCs w:val="22"/>
            <w:lang w:val="en-IE"/>
            <w14:ligatures w14:val="standardContextual"/>
          </w:rPr>
          <w:t>T</w:t>
        </w:r>
        <w:r w:rsidRPr="007E78AC">
          <w:rPr>
            <w:rStyle w:val="Hyperlink"/>
            <w:rFonts w:ascii="Aptos" w:hAnsi="Aptos"/>
            <w:kern w:val="2"/>
            <w:szCs w:val="22"/>
            <w:lang w:val="en-IE"/>
            <w14:ligatures w14:val="standardContextual"/>
          </w:rPr>
          <w:t>erms and Conditions</w:t>
        </w:r>
      </w:hyperlink>
      <w:r w:rsidRPr="007E78AC">
        <w:rPr>
          <w:rFonts w:ascii="Aptos" w:hAnsi="Aptos"/>
          <w:kern w:val="2"/>
          <w:szCs w:val="22"/>
          <w:lang w:val="en-IE"/>
          <w14:ligatures w14:val="standardContextual"/>
        </w:rPr>
        <w:t>, applicants are expected to be familiar and consult with Research Ireland policies/positions and with all relevant national policies when preparing their application to any programme</w:t>
      </w:r>
      <w:r w:rsidR="00247FC8">
        <w:rPr>
          <w:rFonts w:ascii="Aptos" w:hAnsi="Aptos"/>
          <w:kern w:val="2"/>
          <w:szCs w:val="22"/>
          <w:lang w:val="en-IE"/>
          <w14:ligatures w14:val="standardContextual"/>
        </w:rPr>
        <w:t xml:space="preserve"> call</w:t>
      </w:r>
      <w:r w:rsidRPr="004A5C3E">
        <w:rPr>
          <w:rFonts w:ascii="Aptos" w:hAnsi="Aptos"/>
          <w:kern w:val="2"/>
          <w:szCs w:val="22"/>
          <w:lang w:val="en-IE"/>
          <w14:ligatures w14:val="standardContextual"/>
        </w:rPr>
        <w:t>.</w:t>
      </w:r>
      <w:r w:rsidRPr="007E78AC">
        <w:rPr>
          <w:rFonts w:ascii="Aptos" w:hAnsi="Aptos"/>
          <w:kern w:val="2"/>
          <w:szCs w:val="22"/>
          <w:lang w:val="en-IE"/>
          <w14:ligatures w14:val="standardContextual"/>
        </w:rPr>
        <w:t xml:space="preserve"> All </w:t>
      </w:r>
      <w:r w:rsidR="00737125">
        <w:rPr>
          <w:rFonts w:ascii="Aptos" w:hAnsi="Aptos"/>
          <w:kern w:val="2"/>
          <w:szCs w:val="22"/>
          <w:lang w:val="en-IE"/>
          <w14:ligatures w14:val="standardContextual"/>
        </w:rPr>
        <w:t>those in receipt of funding under the Empower Grant</w:t>
      </w:r>
      <w:r w:rsidR="00320969">
        <w:rPr>
          <w:rFonts w:ascii="Aptos" w:hAnsi="Aptos"/>
          <w:kern w:val="2"/>
          <w:szCs w:val="22"/>
          <w:lang w:val="en-IE"/>
          <w14:ligatures w14:val="standardContextual"/>
        </w:rPr>
        <w:t xml:space="preserve"> and responsible for the administration of the Grant</w:t>
      </w:r>
      <w:r w:rsidRPr="007E78AC">
        <w:rPr>
          <w:rFonts w:ascii="Aptos" w:hAnsi="Aptos"/>
          <w:kern w:val="2"/>
          <w:szCs w:val="22"/>
          <w:lang w:val="en-IE"/>
          <w14:ligatures w14:val="standardContextual"/>
        </w:rPr>
        <w:t xml:space="preserve"> should be apprised of the following non-exhaustive list of relevant policies. Please note that some policies are being updated to reflect the expanded remit of Research Ireland</w:t>
      </w:r>
      <w:r w:rsidR="00310F48">
        <w:rPr>
          <w:rFonts w:ascii="Aptos" w:hAnsi="Aptos"/>
          <w:kern w:val="2"/>
          <w:szCs w:val="22"/>
          <w:lang w:val="en-IE"/>
          <w14:ligatures w14:val="standardContextual"/>
        </w:rPr>
        <w:t>.</w:t>
      </w:r>
    </w:p>
    <w:p w14:paraId="24A2A0BF" w14:textId="77777777" w:rsidR="00351B72" w:rsidRPr="007E78AC" w:rsidRDefault="00351B72">
      <w:pPr>
        <w:spacing w:line="259" w:lineRule="auto"/>
        <w:rPr>
          <w:rFonts w:ascii="Aptos" w:hAnsi="Aptos"/>
          <w:kern w:val="2"/>
          <w:szCs w:val="22"/>
          <w:lang w:val="en-IE"/>
          <w14:ligatures w14:val="standardContextual"/>
        </w:rPr>
      </w:pPr>
    </w:p>
    <w:p w14:paraId="3686FA92" w14:textId="77777777" w:rsidR="00C55CCD" w:rsidRPr="007E78AC" w:rsidRDefault="00C55CCD" w:rsidP="00F774BA">
      <w:pPr>
        <w:numPr>
          <w:ilvl w:val="0"/>
          <w:numId w:val="58"/>
        </w:numPr>
        <w:spacing w:line="259" w:lineRule="auto"/>
        <w:rPr>
          <w:rFonts w:ascii="Aptos" w:hAnsi="Aptos"/>
          <w:kern w:val="2"/>
          <w:szCs w:val="22"/>
          <w:lang w:val="en-IE"/>
          <w14:ligatures w14:val="standardContextual"/>
        </w:rPr>
      </w:pPr>
      <w:r w:rsidRPr="007E78AC">
        <w:rPr>
          <w:rFonts w:ascii="Aptos" w:hAnsi="Aptos"/>
          <w:kern w:val="2"/>
          <w:szCs w:val="22"/>
          <w:lang w:val="en-IE"/>
          <w14:ligatures w14:val="standardContextual"/>
        </w:rPr>
        <w:t>Maternity, Paternity and Adoptive Leave Policy </w:t>
      </w:r>
    </w:p>
    <w:p w14:paraId="73478DC6" w14:textId="3E0C92B1" w:rsidR="00C55CCD" w:rsidRPr="007E78AC" w:rsidRDefault="00C55CCD" w:rsidP="00F774BA">
      <w:pPr>
        <w:numPr>
          <w:ilvl w:val="0"/>
          <w:numId w:val="59"/>
        </w:numPr>
        <w:spacing w:line="259" w:lineRule="auto"/>
        <w:rPr>
          <w:rFonts w:ascii="Aptos" w:hAnsi="Aptos"/>
          <w:kern w:val="2"/>
          <w:lang w:val="en-IE"/>
          <w14:ligatures w14:val="standardContextual"/>
        </w:rPr>
      </w:pPr>
      <w:r w:rsidRPr="48BB3CF6">
        <w:rPr>
          <w:rFonts w:ascii="Aptos" w:hAnsi="Aptos"/>
          <w:kern w:val="2"/>
          <w:lang w:val="en-IE"/>
          <w14:ligatures w14:val="standardContextual"/>
        </w:rPr>
        <w:t xml:space="preserve">Appeals </w:t>
      </w:r>
      <w:r w:rsidR="00A61B58" w:rsidRPr="48BB3CF6">
        <w:rPr>
          <w:rFonts w:ascii="Aptos" w:hAnsi="Aptos"/>
          <w:lang w:val="en-IE"/>
        </w:rPr>
        <w:t xml:space="preserve">of Funding </w:t>
      </w:r>
      <w:r w:rsidR="003858B9" w:rsidRPr="48BB3CF6">
        <w:rPr>
          <w:rFonts w:ascii="Aptos" w:hAnsi="Aptos"/>
          <w:lang w:val="en-IE"/>
        </w:rPr>
        <w:t xml:space="preserve">Decision Policy </w:t>
      </w:r>
      <w:r w:rsidRPr="48BB3CF6">
        <w:rPr>
          <w:rFonts w:ascii="Aptos" w:hAnsi="Aptos"/>
          <w:kern w:val="2"/>
          <w:lang w:val="en-IE"/>
          <w14:ligatures w14:val="standardContextual"/>
        </w:rPr>
        <w:t> </w:t>
      </w:r>
    </w:p>
    <w:p w14:paraId="58303D5F" w14:textId="1E5C3DDA" w:rsidR="00C55CCD" w:rsidRPr="007E78AC" w:rsidRDefault="00CC1426" w:rsidP="00F774BA">
      <w:pPr>
        <w:numPr>
          <w:ilvl w:val="0"/>
          <w:numId w:val="61"/>
        </w:numPr>
        <w:spacing w:line="259" w:lineRule="auto"/>
        <w:rPr>
          <w:rFonts w:ascii="Aptos" w:hAnsi="Aptos"/>
          <w:kern w:val="2"/>
          <w:szCs w:val="22"/>
          <w:lang w:val="en-IE"/>
          <w14:ligatures w14:val="standardContextual"/>
        </w:rPr>
      </w:pPr>
      <w:r>
        <w:rPr>
          <w:rFonts w:ascii="Aptos" w:hAnsi="Aptos"/>
          <w:kern w:val="2"/>
          <w:szCs w:val="22"/>
          <w:lang w:val="en-IE"/>
          <w14:ligatures w14:val="standardContextual"/>
        </w:rPr>
        <w:t>Research Ire</w:t>
      </w:r>
      <w:r w:rsidR="003B17F0">
        <w:rPr>
          <w:rFonts w:ascii="Aptos" w:hAnsi="Aptos"/>
          <w:kern w:val="2"/>
          <w:szCs w:val="22"/>
          <w:lang w:val="en-IE"/>
          <w14:ligatures w14:val="standardContextual"/>
        </w:rPr>
        <w:t>land</w:t>
      </w:r>
      <w:r w:rsidR="00611C8D">
        <w:rPr>
          <w:rFonts w:ascii="Aptos" w:hAnsi="Aptos"/>
          <w:kern w:val="2"/>
          <w:szCs w:val="22"/>
          <w:lang w:val="en-IE"/>
          <w14:ligatures w14:val="standardContextual"/>
        </w:rPr>
        <w:t xml:space="preserve"> </w:t>
      </w:r>
      <w:r w:rsidR="0090295D">
        <w:rPr>
          <w:rFonts w:ascii="Aptos" w:hAnsi="Aptos"/>
          <w:kern w:val="2"/>
          <w:szCs w:val="22"/>
          <w:lang w:val="en-IE"/>
          <w14:ligatures w14:val="standardContextual"/>
        </w:rPr>
        <w:t>Privacy</w:t>
      </w:r>
      <w:r w:rsidR="00C55CCD" w:rsidRPr="007E78AC">
        <w:rPr>
          <w:rFonts w:ascii="Aptos" w:hAnsi="Aptos"/>
          <w:kern w:val="2"/>
          <w:szCs w:val="22"/>
          <w:lang w:val="en-IE"/>
          <w14:ligatures w14:val="standardContextual"/>
        </w:rPr>
        <w:t xml:space="preserve"> Policy </w:t>
      </w:r>
    </w:p>
    <w:p w14:paraId="4DAF462B" w14:textId="49007A6E" w:rsidR="00C55CCD" w:rsidRPr="007E78AC" w:rsidRDefault="00C55CCD" w:rsidP="00C55CCD">
      <w:pPr>
        <w:numPr>
          <w:ilvl w:val="0"/>
          <w:numId w:val="62"/>
        </w:numPr>
        <w:rPr>
          <w:rFonts w:ascii="Aptos" w:hAnsi="Aptos"/>
          <w:kern w:val="2"/>
          <w:szCs w:val="22"/>
          <w:lang w:val="en-IE"/>
          <w14:ligatures w14:val="standardContextual"/>
        </w:rPr>
      </w:pPr>
      <w:r w:rsidRPr="007E78AC">
        <w:rPr>
          <w:rFonts w:ascii="Aptos" w:hAnsi="Aptos"/>
          <w:kern w:val="2"/>
          <w:szCs w:val="22"/>
          <w:lang w:val="en-IE"/>
          <w14:ligatures w14:val="standardContextual"/>
        </w:rPr>
        <w:t>Open Research </w:t>
      </w:r>
      <w:r w:rsidR="00B75DF9">
        <w:rPr>
          <w:rFonts w:ascii="Aptos" w:hAnsi="Aptos"/>
          <w:kern w:val="2"/>
          <w:szCs w:val="22"/>
          <w:lang w:val="en-IE"/>
          <w14:ligatures w14:val="standardContextual"/>
        </w:rPr>
        <w:t>Policy</w:t>
      </w:r>
    </w:p>
    <w:p w14:paraId="5823C599" w14:textId="5C53533B" w:rsidR="00C55CCD" w:rsidRPr="007E78AC" w:rsidRDefault="00B75DF9" w:rsidP="00C55CCD">
      <w:pPr>
        <w:numPr>
          <w:ilvl w:val="0"/>
          <w:numId w:val="63"/>
        </w:numPr>
        <w:rPr>
          <w:rFonts w:ascii="Aptos" w:hAnsi="Aptos"/>
          <w:kern w:val="2"/>
          <w:szCs w:val="22"/>
          <w:lang w:val="en-IE"/>
          <w14:ligatures w14:val="standardContextual"/>
        </w:rPr>
      </w:pPr>
      <w:r>
        <w:rPr>
          <w:rFonts w:ascii="Aptos" w:hAnsi="Aptos"/>
          <w:kern w:val="2"/>
          <w:szCs w:val="22"/>
          <w:lang w:val="en-IE"/>
          <w14:ligatures w14:val="standardContextual"/>
        </w:rPr>
        <w:t xml:space="preserve">Research </w:t>
      </w:r>
      <w:r w:rsidR="00C55CCD" w:rsidRPr="007E78AC">
        <w:rPr>
          <w:rFonts w:ascii="Aptos" w:hAnsi="Aptos"/>
          <w:kern w:val="2"/>
          <w:szCs w:val="22"/>
          <w:lang w:val="en-IE"/>
          <w14:ligatures w14:val="standardContextual"/>
        </w:rPr>
        <w:t>Data Management </w:t>
      </w:r>
    </w:p>
    <w:p w14:paraId="6F606096" w14:textId="68AE062F" w:rsidR="00C55CCD" w:rsidRPr="007E78AC" w:rsidRDefault="00C55CCD" w:rsidP="00C55CCD">
      <w:pPr>
        <w:numPr>
          <w:ilvl w:val="0"/>
          <w:numId w:val="64"/>
        </w:numPr>
        <w:rPr>
          <w:rFonts w:ascii="Aptos" w:hAnsi="Aptos"/>
          <w:kern w:val="2"/>
          <w:szCs w:val="22"/>
          <w:lang w:val="en-IE"/>
          <w14:ligatures w14:val="standardContextual"/>
        </w:rPr>
      </w:pPr>
      <w:r w:rsidRPr="007E78AC">
        <w:rPr>
          <w:rFonts w:ascii="Aptos" w:hAnsi="Aptos"/>
          <w:kern w:val="2"/>
          <w:szCs w:val="22"/>
          <w:lang w:val="en-IE"/>
          <w14:ligatures w14:val="standardContextual"/>
        </w:rPr>
        <w:t>Grant Budget Policy</w:t>
      </w:r>
      <w:r w:rsidR="003E5662">
        <w:rPr>
          <w:rFonts w:ascii="Aptos" w:hAnsi="Aptos"/>
          <w:kern w:val="2"/>
          <w:szCs w:val="22"/>
          <w:lang w:val="en-IE"/>
          <w14:ligatures w14:val="standardContextual"/>
        </w:rPr>
        <w:t xml:space="preserve"> (Interim)</w:t>
      </w:r>
      <w:r w:rsidRPr="007E78AC">
        <w:rPr>
          <w:rFonts w:ascii="Aptos" w:hAnsi="Aptos"/>
          <w:kern w:val="2"/>
          <w:szCs w:val="22"/>
          <w:lang w:val="en-IE"/>
          <w14:ligatures w14:val="standardContextual"/>
        </w:rPr>
        <w:t> </w:t>
      </w:r>
    </w:p>
    <w:p w14:paraId="5F664ACF" w14:textId="77777777" w:rsidR="00C55CCD" w:rsidRPr="007E78AC" w:rsidRDefault="00C55CCD" w:rsidP="00C55CCD">
      <w:pPr>
        <w:numPr>
          <w:ilvl w:val="0"/>
          <w:numId w:val="65"/>
        </w:numPr>
        <w:rPr>
          <w:rFonts w:ascii="Aptos" w:hAnsi="Aptos"/>
          <w:kern w:val="2"/>
          <w:szCs w:val="22"/>
          <w:lang w:val="en-IE"/>
          <w14:ligatures w14:val="standardContextual"/>
        </w:rPr>
      </w:pPr>
      <w:r w:rsidRPr="007E78AC">
        <w:rPr>
          <w:rFonts w:ascii="Aptos" w:hAnsi="Aptos"/>
          <w:kern w:val="2"/>
          <w:szCs w:val="22"/>
          <w:lang w:val="en-IE"/>
          <w14:ligatures w14:val="standardContextual"/>
        </w:rPr>
        <w:t>Disability Policy </w:t>
      </w:r>
    </w:p>
    <w:p w14:paraId="7A10C46D" w14:textId="77777777" w:rsidR="00845761" w:rsidRPr="007E78AC" w:rsidRDefault="00845761" w:rsidP="00C55CCD">
      <w:pPr>
        <w:rPr>
          <w:rFonts w:ascii="Aptos" w:hAnsi="Aptos"/>
          <w:kern w:val="2"/>
          <w:szCs w:val="22"/>
          <w:lang w:val="en-IE"/>
          <w14:ligatures w14:val="standardContextual"/>
        </w:rPr>
      </w:pPr>
    </w:p>
    <w:p w14:paraId="7DF26C7E" w14:textId="2E74B760" w:rsidR="00C55CCD" w:rsidRPr="007E78AC" w:rsidRDefault="00C55CCD" w:rsidP="00424DA4">
      <w:pPr>
        <w:rPr>
          <w:rFonts w:ascii="Aptos" w:hAnsi="Aptos"/>
          <w:kern w:val="2"/>
          <w:szCs w:val="22"/>
          <w14:ligatures w14:val="standardContextual"/>
        </w:rPr>
      </w:pPr>
      <w:r w:rsidRPr="007E78AC">
        <w:rPr>
          <w:rFonts w:ascii="Aptos" w:hAnsi="Aptos"/>
          <w:kern w:val="2"/>
          <w:szCs w:val="22"/>
          <w:lang w:val="en-IE"/>
          <w14:ligatures w14:val="standardContextual"/>
        </w:rPr>
        <w:t xml:space="preserve">Research Ireland’s policies can be accessed in the Research Ireland </w:t>
      </w:r>
      <w:hyperlink r:id="rId13" w:tgtFrame="_blank" w:history="1">
        <w:r w:rsidRPr="007E78AC">
          <w:rPr>
            <w:rStyle w:val="Hyperlink"/>
            <w:rFonts w:ascii="Aptos" w:hAnsi="Aptos"/>
            <w:kern w:val="2"/>
            <w:szCs w:val="22"/>
            <w:lang w:val="en-IE"/>
            <w14:ligatures w14:val="standardContextual"/>
          </w:rPr>
          <w:t>website</w:t>
        </w:r>
      </w:hyperlink>
      <w:r w:rsidRPr="007E78AC">
        <w:rPr>
          <w:rFonts w:ascii="Aptos" w:hAnsi="Aptos"/>
          <w:kern w:val="2"/>
          <w:szCs w:val="22"/>
          <w:vertAlign w:val="superscript"/>
          <w:lang w:val="en-IE"/>
          <w14:ligatures w14:val="standardContextual"/>
        </w:rPr>
        <w:t>48</w:t>
      </w:r>
      <w:r w:rsidRPr="007E78AC">
        <w:rPr>
          <w:rFonts w:ascii="Aptos" w:hAnsi="Aptos"/>
          <w:kern w:val="2"/>
          <w:szCs w:val="22"/>
          <w:lang w:val="en-IE"/>
          <w14:ligatures w14:val="standardContextual"/>
        </w:rPr>
        <w:t xml:space="preserve">. For any questions concerning Research Ireland Policies, please email </w:t>
      </w:r>
      <w:hyperlink r:id="rId14" w:tgtFrame="_blank" w:history="1">
        <w:r w:rsidRPr="007E78AC">
          <w:rPr>
            <w:rStyle w:val="Hyperlink"/>
            <w:rFonts w:ascii="Aptos" w:hAnsi="Aptos"/>
            <w:kern w:val="2"/>
            <w:szCs w:val="22"/>
            <w:lang w:val="en-IE"/>
            <w14:ligatures w14:val="standardContextual"/>
          </w:rPr>
          <w:t>researchpolicy@researchireland.ie</w:t>
        </w:r>
      </w:hyperlink>
      <w:r w:rsidRPr="007E78AC">
        <w:rPr>
          <w:rFonts w:ascii="Aptos" w:hAnsi="Aptos"/>
          <w:kern w:val="2"/>
          <w:szCs w:val="22"/>
          <w:lang w:val="en-IE"/>
          <w14:ligatures w14:val="standardContextual"/>
        </w:rPr>
        <w:t>. </w:t>
      </w:r>
    </w:p>
    <w:p w14:paraId="1FB9C5EC" w14:textId="77777777" w:rsidR="00243181" w:rsidRDefault="00243181" w:rsidP="00FD3D1E">
      <w:pPr>
        <w:jc w:val="both"/>
        <w:rPr>
          <w:rFonts w:ascii="Aptos" w:eastAsia="Aptos" w:hAnsi="Aptos" w:cs="Aptos"/>
        </w:rPr>
      </w:pPr>
    </w:p>
    <w:p w14:paraId="170F7E8D" w14:textId="77777777" w:rsidR="00A66B73" w:rsidRPr="007E78AC" w:rsidRDefault="00A66B73" w:rsidP="00FD3D1E">
      <w:pPr>
        <w:jc w:val="both"/>
        <w:rPr>
          <w:rFonts w:ascii="Aptos" w:eastAsia="Aptos" w:hAnsi="Aptos" w:cs="Aptos"/>
        </w:rPr>
      </w:pPr>
    </w:p>
    <w:p w14:paraId="49A287EA" w14:textId="77777777" w:rsidR="00D815BA" w:rsidRPr="007E78AC" w:rsidRDefault="00D815BA" w:rsidP="00D815BA">
      <w:pPr>
        <w:rPr>
          <w:rFonts w:ascii="Aptos" w:hAnsi="Aptos"/>
        </w:rPr>
      </w:pPr>
    </w:p>
    <w:p w14:paraId="4A4D40F9" w14:textId="046BF5BD" w:rsidR="006B08A9" w:rsidRPr="007E78AC" w:rsidRDefault="66F7F98B" w:rsidP="00424DA4">
      <w:pPr>
        <w:pStyle w:val="Heading2"/>
      </w:pPr>
      <w:bookmarkStart w:id="75" w:name="EthicalIssues"/>
      <w:bookmarkStart w:id="76" w:name="_Toc241140695"/>
      <w:bookmarkEnd w:id="75"/>
      <w:r w:rsidRPr="007E78AC">
        <w:lastRenderedPageBreak/>
        <w:t>AWARD MANAGEMENT</w:t>
      </w:r>
      <w:bookmarkEnd w:id="76"/>
    </w:p>
    <w:p w14:paraId="10C25DA3" w14:textId="77777777" w:rsidR="006B08A9" w:rsidRPr="007E78AC" w:rsidRDefault="006B08A9" w:rsidP="00FD3D1E">
      <w:pPr>
        <w:jc w:val="both"/>
        <w:rPr>
          <w:rFonts w:ascii="Aptos" w:eastAsia="Aptos" w:hAnsi="Aptos" w:cs="Aptos"/>
        </w:rPr>
      </w:pPr>
    </w:p>
    <w:p w14:paraId="5B0E0634" w14:textId="77777777" w:rsidR="00561694" w:rsidRPr="00D95A3D" w:rsidRDefault="00561694" w:rsidP="00521E44">
      <w:pPr>
        <w:rPr>
          <w:rFonts w:eastAsia="Aptos"/>
        </w:rPr>
      </w:pPr>
      <w:bookmarkStart w:id="77" w:name="_Toc379785233"/>
      <w:bookmarkStart w:id="78" w:name="_Toc379785320"/>
      <w:r w:rsidRPr="00FA3FDA">
        <w:rPr>
          <w:rFonts w:eastAsia="Aptos"/>
          <w:b/>
          <w:bCs/>
        </w:rPr>
        <w:t>Progress Reporting Requirements</w:t>
      </w:r>
    </w:p>
    <w:p w14:paraId="317116D1" w14:textId="77777777" w:rsidR="00B76BAF" w:rsidRPr="007E78AC" w:rsidRDefault="00B76BAF" w:rsidP="00FD3D1E">
      <w:pPr>
        <w:suppressAutoHyphens/>
        <w:jc w:val="both"/>
        <w:rPr>
          <w:rFonts w:ascii="Aptos" w:eastAsia="Aptos" w:hAnsi="Aptos" w:cs="Aptos"/>
          <w:lang w:eastAsia="en-IE"/>
        </w:rPr>
      </w:pPr>
    </w:p>
    <w:p w14:paraId="59CC3515" w14:textId="5F92E617" w:rsidR="0022360E" w:rsidRPr="007E78AC" w:rsidRDefault="00AE46C0" w:rsidP="00FD3D1E">
      <w:pPr>
        <w:suppressAutoHyphens/>
        <w:jc w:val="both"/>
        <w:rPr>
          <w:rFonts w:ascii="Aptos" w:eastAsia="Aptos" w:hAnsi="Aptos" w:cs="Aptos"/>
          <w:lang w:eastAsia="en-IE"/>
        </w:rPr>
      </w:pPr>
      <w:r w:rsidRPr="007E78AC">
        <w:rPr>
          <w:rFonts w:ascii="Aptos" w:eastAsia="Aptos" w:hAnsi="Aptos" w:cs="Aptos"/>
          <w:lang w:eastAsia="en-IE"/>
        </w:rPr>
        <w:t>Award manageme</w:t>
      </w:r>
      <w:r w:rsidR="005B3452" w:rsidRPr="007E78AC">
        <w:rPr>
          <w:rFonts w:ascii="Aptos" w:eastAsia="Aptos" w:hAnsi="Aptos" w:cs="Aptos"/>
          <w:lang w:eastAsia="en-IE"/>
        </w:rPr>
        <w:t xml:space="preserve">nt </w:t>
      </w:r>
      <w:r w:rsidR="00DB36A4" w:rsidRPr="007E78AC">
        <w:rPr>
          <w:rFonts w:ascii="Aptos" w:eastAsia="Aptos" w:hAnsi="Aptos" w:cs="Aptos"/>
          <w:lang w:eastAsia="en-IE"/>
        </w:rPr>
        <w:t xml:space="preserve">will include </w:t>
      </w:r>
      <w:r w:rsidR="00553082" w:rsidRPr="007E78AC">
        <w:rPr>
          <w:rFonts w:ascii="Aptos" w:eastAsia="Aptos" w:hAnsi="Aptos" w:cs="Aptos"/>
          <w:lang w:eastAsia="en-IE"/>
        </w:rPr>
        <w:t>the following</w:t>
      </w:r>
      <w:r w:rsidR="007E78AC" w:rsidRPr="007E78AC">
        <w:rPr>
          <w:rFonts w:ascii="Aptos" w:eastAsia="Aptos" w:hAnsi="Aptos" w:cs="Aptos"/>
          <w:lang w:eastAsia="en-IE"/>
        </w:rPr>
        <w:t xml:space="preserve"> (non-exhaustive list)</w:t>
      </w:r>
      <w:r w:rsidR="00553082" w:rsidRPr="007E78AC">
        <w:rPr>
          <w:rFonts w:ascii="Aptos" w:eastAsia="Aptos" w:hAnsi="Aptos" w:cs="Aptos"/>
          <w:lang w:eastAsia="en-IE"/>
        </w:rPr>
        <w:t>:</w:t>
      </w:r>
    </w:p>
    <w:p w14:paraId="68F646A4" w14:textId="77777777" w:rsidR="00066DA4" w:rsidRPr="007E78AC" w:rsidRDefault="00066DA4" w:rsidP="00FD3D1E">
      <w:pPr>
        <w:suppressAutoHyphens/>
        <w:jc w:val="both"/>
        <w:rPr>
          <w:rFonts w:ascii="Aptos" w:eastAsia="Aptos" w:hAnsi="Aptos" w:cs="Aptos"/>
          <w:lang w:eastAsia="en-IE"/>
        </w:rPr>
      </w:pPr>
    </w:p>
    <w:p w14:paraId="06BC1E7D" w14:textId="77777777" w:rsidR="00312EF3" w:rsidRPr="007E78AC" w:rsidRDefault="00312EF3" w:rsidP="00312EF3">
      <w:pPr>
        <w:pStyle w:val="ListParagraph"/>
        <w:numPr>
          <w:ilvl w:val="0"/>
          <w:numId w:val="12"/>
        </w:numPr>
        <w:jc w:val="both"/>
        <w:rPr>
          <w:rFonts w:ascii="Aptos" w:hAnsi="Aptos"/>
          <w:kern w:val="2"/>
          <w:szCs w:val="22"/>
          <w14:ligatures w14:val="standardContextual"/>
        </w:rPr>
      </w:pPr>
      <w:r w:rsidRPr="007E78AC">
        <w:rPr>
          <w:rFonts w:ascii="Aptos" w:hAnsi="Aptos"/>
        </w:rPr>
        <w:t>Routine (~6 monthly) touchpoint meetings and reviews with Research Ireland staff.</w:t>
      </w:r>
    </w:p>
    <w:p w14:paraId="2EA033B6" w14:textId="23EAAA38" w:rsidR="00AE595F" w:rsidRPr="007E78AC" w:rsidRDefault="00312EF3" w:rsidP="00247132">
      <w:pPr>
        <w:pStyle w:val="ListParagraph"/>
        <w:numPr>
          <w:ilvl w:val="0"/>
          <w:numId w:val="12"/>
        </w:numPr>
        <w:autoSpaceDE w:val="0"/>
        <w:autoSpaceDN w:val="0"/>
        <w:adjustRightInd w:val="0"/>
        <w:jc w:val="both"/>
        <w:rPr>
          <w:rFonts w:ascii="Aptos" w:eastAsia="Aptos" w:hAnsi="Aptos" w:cs="Aptos"/>
        </w:rPr>
      </w:pPr>
      <w:r w:rsidRPr="00247132">
        <w:rPr>
          <w:rFonts w:ascii="Aptos" w:hAnsi="Aptos"/>
        </w:rPr>
        <w:t>Annual reporting and bi-annual financial reporting</w:t>
      </w:r>
      <w:r w:rsidR="007E78AC" w:rsidRPr="007E78AC">
        <w:rPr>
          <w:rFonts w:ascii="Aptos" w:hAnsi="Aptos"/>
        </w:rPr>
        <w:t>.</w:t>
      </w:r>
    </w:p>
    <w:p w14:paraId="64908104" w14:textId="77777777" w:rsidR="003F17B2" w:rsidRPr="007E78AC" w:rsidRDefault="003F17B2" w:rsidP="003F17B2">
      <w:pPr>
        <w:pStyle w:val="ListParagraph"/>
        <w:numPr>
          <w:ilvl w:val="0"/>
          <w:numId w:val="12"/>
        </w:numPr>
        <w:jc w:val="both"/>
        <w:rPr>
          <w:rFonts w:ascii="Aptos" w:hAnsi="Aptos"/>
          <w:kern w:val="2"/>
          <w:szCs w:val="22"/>
          <w14:ligatures w14:val="standardContextual"/>
        </w:rPr>
      </w:pPr>
      <w:r w:rsidRPr="007E78AC">
        <w:rPr>
          <w:rFonts w:ascii="Aptos" w:hAnsi="Aptos"/>
        </w:rPr>
        <w:t>Mid-term progress review.</w:t>
      </w:r>
    </w:p>
    <w:p w14:paraId="4D11D907" w14:textId="77777777" w:rsidR="00532A58" w:rsidRPr="007E78AC" w:rsidRDefault="00532A58" w:rsidP="00FD3D1E">
      <w:pPr>
        <w:autoSpaceDE w:val="0"/>
        <w:autoSpaceDN w:val="0"/>
        <w:adjustRightInd w:val="0"/>
        <w:jc w:val="both"/>
        <w:rPr>
          <w:rFonts w:ascii="Aptos" w:eastAsia="Aptos" w:hAnsi="Aptos" w:cs="Aptos"/>
        </w:rPr>
      </w:pPr>
    </w:p>
    <w:p w14:paraId="682F9858" w14:textId="303997DD" w:rsidR="00297612" w:rsidRPr="007E78AC" w:rsidRDefault="00297612">
      <w:pPr>
        <w:jc w:val="both"/>
        <w:rPr>
          <w:rFonts w:ascii="Aptos" w:hAnsi="Aptos"/>
          <w:kern w:val="2"/>
          <w:szCs w:val="22"/>
          <w14:ligatures w14:val="standardContextual"/>
        </w:rPr>
      </w:pPr>
      <w:r w:rsidRPr="007E78AC">
        <w:rPr>
          <w:rFonts w:ascii="Aptos" w:hAnsi="Aptos"/>
        </w:rPr>
        <w:t>In line with programme objectives, expected outcomes of this funding may be as follows</w:t>
      </w:r>
      <w:r w:rsidRPr="00FA3FDA" w:rsidDel="007E78AC">
        <w:rPr>
          <w:rFonts w:ascii="Aptos" w:eastAsia="Aptos" w:hAnsi="Aptos" w:cs="Aptos"/>
        </w:rPr>
        <w:t>:</w:t>
      </w:r>
    </w:p>
    <w:tbl>
      <w:tblPr>
        <w:tblStyle w:val="GridTable4-Accent1"/>
        <w:tblW w:w="0" w:type="auto"/>
        <w:tblInd w:w="0" w:type="dxa"/>
        <w:tblLook w:val="04A0" w:firstRow="1" w:lastRow="0" w:firstColumn="1" w:lastColumn="0" w:noHBand="0" w:noVBand="1"/>
      </w:tblPr>
      <w:tblGrid>
        <w:gridCol w:w="5026"/>
        <w:gridCol w:w="4693"/>
      </w:tblGrid>
      <w:tr w:rsidR="00297612" w:rsidRPr="007E78AC" w14:paraId="7FDB836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9727794" w14:textId="77777777" w:rsidR="00297612" w:rsidRPr="00247132" w:rsidRDefault="00297612">
            <w:pPr>
              <w:rPr>
                <w:rFonts w:ascii="Aptos" w:hAnsi="Aptos"/>
                <w:szCs w:val="22"/>
              </w:rPr>
            </w:pPr>
            <w:r w:rsidRPr="00247132">
              <w:rPr>
                <w:rFonts w:ascii="Aptos" w:hAnsi="Aptos"/>
                <w:b/>
              </w:rPr>
              <w:t>Objective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2762441B" w14:textId="77777777" w:rsidR="00297612" w:rsidRPr="00247132" w:rsidRDefault="00297612">
            <w:pPr>
              <w:rPr>
                <w:rFonts w:ascii="Aptos" w:hAnsi="Aptos"/>
              </w:rPr>
            </w:pPr>
            <w:r w:rsidRPr="00247132">
              <w:rPr>
                <w:rFonts w:ascii="Aptos" w:hAnsi="Aptos"/>
                <w:b/>
              </w:rPr>
              <w:t>Expected outcomes</w:t>
            </w:r>
          </w:p>
        </w:tc>
      </w:tr>
      <w:tr w:rsidR="00297612" w:rsidRPr="007E78AC" w14:paraId="19FBCCC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34C8D63" w14:textId="77777777" w:rsidR="00297612" w:rsidRPr="00247132" w:rsidRDefault="00297612">
            <w:pPr>
              <w:rPr>
                <w:rFonts w:ascii="Aptos" w:hAnsi="Aptos" w:cstheme="minorHAnsi"/>
                <w:szCs w:val="22"/>
              </w:rPr>
            </w:pPr>
            <w:r w:rsidRPr="00247132">
              <w:rPr>
                <w:rFonts w:ascii="Aptos" w:hAnsi="Aptos" w:cstheme="minorHAnsi"/>
                <w:b/>
                <w:szCs w:val="22"/>
              </w:rPr>
              <w:t>Develop excellent research talent across all disciplines</w:t>
            </w:r>
            <w:r w:rsidRPr="00247132">
              <w:rPr>
                <w:rFonts w:ascii="Aptos" w:hAnsi="Aptos" w:cstheme="minorHAnsi"/>
                <w:szCs w:val="22"/>
              </w:rPr>
              <w:br/>
              <w:t>To develop a sustainable pipeline of excellent doctoral and postdoctoral researchers across all disciplines, supporting discovery research and strengthening Ireland's long-term research and innovation capability.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4AD8E4C2" w14:textId="77777777" w:rsidR="00297612" w:rsidRPr="00247132" w:rsidRDefault="00297612" w:rsidP="00FD4D9E">
            <w:pPr>
              <w:pStyle w:val="ListParagraph"/>
              <w:numPr>
                <w:ilvl w:val="0"/>
                <w:numId w:val="51"/>
              </w:numPr>
              <w:rPr>
                <w:rFonts w:ascii="Aptos" w:hAnsi="Aptos"/>
                <w:szCs w:val="22"/>
              </w:rPr>
            </w:pPr>
            <w:r w:rsidRPr="00247132">
              <w:rPr>
                <w:rFonts w:ascii="Aptos" w:hAnsi="Aptos"/>
                <w:szCs w:val="22"/>
              </w:rPr>
              <w:t>Increased numbers of excellent PhD and postdoctoral researchers.</w:t>
            </w:r>
          </w:p>
          <w:p w14:paraId="7DCCBF7D" w14:textId="77777777" w:rsidR="00297612" w:rsidRPr="00247132" w:rsidRDefault="00297612" w:rsidP="00FD4D9E">
            <w:pPr>
              <w:pStyle w:val="ListParagraph"/>
              <w:numPr>
                <w:ilvl w:val="0"/>
                <w:numId w:val="51"/>
              </w:numPr>
              <w:rPr>
                <w:rFonts w:ascii="Aptos" w:hAnsi="Aptos"/>
                <w:szCs w:val="22"/>
              </w:rPr>
            </w:pPr>
            <w:r w:rsidRPr="00247132">
              <w:rPr>
                <w:rFonts w:ascii="Aptos" w:hAnsi="Aptos"/>
                <w:szCs w:val="22"/>
              </w:rPr>
              <w:t>Balanced disciplinary portfolio.</w:t>
            </w:r>
          </w:p>
          <w:p w14:paraId="32DB1685" w14:textId="4125E273" w:rsidR="00297612" w:rsidRPr="00247132" w:rsidRDefault="00297612" w:rsidP="00FD4D9E">
            <w:pPr>
              <w:pStyle w:val="ListParagraph"/>
              <w:numPr>
                <w:ilvl w:val="0"/>
                <w:numId w:val="51"/>
              </w:numPr>
              <w:rPr>
                <w:rFonts w:ascii="Aptos" w:hAnsi="Aptos"/>
                <w:szCs w:val="22"/>
              </w:rPr>
            </w:pPr>
            <w:r w:rsidRPr="00247132">
              <w:rPr>
                <w:rFonts w:ascii="Aptos" w:hAnsi="Aptos"/>
                <w:szCs w:val="22"/>
              </w:rPr>
              <w:t>Stronger research careers</w:t>
            </w:r>
            <w:r w:rsidR="00E866C7" w:rsidRPr="00247132">
              <w:rPr>
                <w:rFonts w:ascii="Aptos" w:hAnsi="Aptos"/>
                <w:szCs w:val="22"/>
              </w:rPr>
              <w:t xml:space="preserve"> and pathways</w:t>
            </w:r>
            <w:r w:rsidRPr="00247132">
              <w:rPr>
                <w:rFonts w:ascii="Aptos" w:hAnsi="Aptos"/>
                <w:szCs w:val="22"/>
              </w:rPr>
              <w:t>.</w:t>
            </w:r>
          </w:p>
        </w:tc>
      </w:tr>
      <w:tr w:rsidR="00297612" w:rsidRPr="007E78AC" w14:paraId="6BA03FF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BEAB2D2" w14:textId="77777777" w:rsidR="00297612" w:rsidRPr="00247132" w:rsidRDefault="00297612">
            <w:pPr>
              <w:rPr>
                <w:rFonts w:ascii="Aptos" w:hAnsi="Aptos" w:cstheme="minorHAnsi"/>
                <w:szCs w:val="22"/>
              </w:rPr>
            </w:pPr>
            <w:r w:rsidRPr="00247132">
              <w:rPr>
                <w:rFonts w:ascii="Aptos" w:hAnsi="Aptos" w:cstheme="minorHAnsi"/>
                <w:b/>
                <w:szCs w:val="22"/>
              </w:rPr>
              <w:t>Strengthen institutional research and innovation capability</w:t>
            </w:r>
            <w:r w:rsidRPr="00247132">
              <w:rPr>
                <w:rFonts w:ascii="Aptos" w:hAnsi="Aptos" w:cstheme="minorHAnsi"/>
                <w:szCs w:val="22"/>
              </w:rPr>
              <w:br/>
              <w:t>To strengthen the capacity of Higher Education Institutions to deliver their research and innovation strategies through strategic investment in research talent, capability and research environments.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5DB10A9" w14:textId="77777777" w:rsidR="00297612" w:rsidRPr="00247132" w:rsidRDefault="00297612" w:rsidP="00FD4D9E">
            <w:pPr>
              <w:pStyle w:val="ListParagraph"/>
              <w:numPr>
                <w:ilvl w:val="0"/>
                <w:numId w:val="52"/>
              </w:numPr>
              <w:rPr>
                <w:rFonts w:ascii="Aptos" w:hAnsi="Aptos"/>
                <w:szCs w:val="22"/>
              </w:rPr>
            </w:pPr>
            <w:r w:rsidRPr="00247132">
              <w:rPr>
                <w:rFonts w:ascii="Aptos" w:hAnsi="Aptos"/>
                <w:szCs w:val="22"/>
              </w:rPr>
              <w:t>Better alignment of investment in talent with institutional strategies.</w:t>
            </w:r>
          </w:p>
          <w:p w14:paraId="601AEC4C" w14:textId="77777777" w:rsidR="00297612" w:rsidRPr="00247132" w:rsidRDefault="00297612" w:rsidP="00FD4D9E">
            <w:pPr>
              <w:pStyle w:val="ListParagraph"/>
              <w:numPr>
                <w:ilvl w:val="0"/>
                <w:numId w:val="52"/>
              </w:numPr>
              <w:rPr>
                <w:rFonts w:ascii="Aptos" w:hAnsi="Aptos"/>
                <w:szCs w:val="22"/>
              </w:rPr>
            </w:pPr>
            <w:r w:rsidRPr="00247132">
              <w:rPr>
                <w:rFonts w:ascii="Aptos" w:hAnsi="Aptos"/>
                <w:szCs w:val="22"/>
              </w:rPr>
              <w:t>Stronger research environments, with improved ability to recruit, develop and retain research talent.</w:t>
            </w:r>
          </w:p>
          <w:p w14:paraId="03E815B3" w14:textId="77777777" w:rsidR="00297612" w:rsidRPr="00247132" w:rsidRDefault="00297612" w:rsidP="00FD4D9E">
            <w:pPr>
              <w:pStyle w:val="ListParagraph"/>
              <w:numPr>
                <w:ilvl w:val="0"/>
                <w:numId w:val="52"/>
              </w:numPr>
              <w:rPr>
                <w:rFonts w:ascii="Aptos" w:hAnsi="Aptos"/>
                <w:szCs w:val="22"/>
              </w:rPr>
            </w:pPr>
            <w:r w:rsidRPr="00247132">
              <w:rPr>
                <w:rFonts w:ascii="Aptos" w:hAnsi="Aptos"/>
                <w:szCs w:val="22"/>
              </w:rPr>
              <w:t>Improved institutional differentiation.</w:t>
            </w:r>
          </w:p>
          <w:p w14:paraId="799531B1" w14:textId="77777777" w:rsidR="00297612" w:rsidRPr="00247132" w:rsidRDefault="00297612" w:rsidP="00FD4D9E">
            <w:pPr>
              <w:pStyle w:val="ListParagraph"/>
              <w:numPr>
                <w:ilvl w:val="0"/>
                <w:numId w:val="52"/>
              </w:numPr>
              <w:rPr>
                <w:rFonts w:ascii="Aptos" w:hAnsi="Aptos"/>
                <w:szCs w:val="22"/>
              </w:rPr>
            </w:pPr>
            <w:r w:rsidRPr="00247132">
              <w:rPr>
                <w:rFonts w:ascii="Aptos" w:hAnsi="Aptos"/>
                <w:szCs w:val="22"/>
              </w:rPr>
              <w:t>Institutions are better able to respond rapidly to emerging research areas and support new areas of strategic importance.</w:t>
            </w:r>
          </w:p>
        </w:tc>
      </w:tr>
      <w:tr w:rsidR="00297612" w:rsidRPr="007E78AC" w14:paraId="6F5C31A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DC20F70" w14:textId="13760A2A" w:rsidR="00297612" w:rsidRPr="00247132" w:rsidRDefault="00297612">
            <w:pPr>
              <w:rPr>
                <w:rFonts w:ascii="Aptos" w:hAnsi="Aptos" w:cstheme="minorHAnsi"/>
                <w:szCs w:val="22"/>
              </w:rPr>
            </w:pPr>
            <w:r w:rsidRPr="00247132">
              <w:rPr>
                <w:rFonts w:ascii="Aptos" w:hAnsi="Aptos" w:cstheme="minorHAnsi"/>
                <w:b/>
                <w:szCs w:val="22"/>
              </w:rPr>
              <w:t>Enhance researcher development and research culture</w:t>
            </w:r>
            <w:r w:rsidRPr="00247132">
              <w:rPr>
                <w:rFonts w:ascii="Aptos" w:hAnsi="Aptos" w:cstheme="minorHAnsi"/>
                <w:szCs w:val="22"/>
              </w:rPr>
              <w:br/>
              <w:t xml:space="preserve">To provide researchers with high-quality training, </w:t>
            </w:r>
            <w:r w:rsidR="00E04361">
              <w:rPr>
                <w:rFonts w:ascii="Aptos" w:hAnsi="Aptos" w:cstheme="minorHAnsi"/>
                <w:szCs w:val="22"/>
              </w:rPr>
              <w:t xml:space="preserve">mentorship, </w:t>
            </w:r>
            <w:r w:rsidRPr="00247132">
              <w:rPr>
                <w:rFonts w:ascii="Aptos" w:hAnsi="Aptos" w:cstheme="minorHAnsi"/>
                <w:szCs w:val="22"/>
              </w:rPr>
              <w:t>support and research environments that foster excellence, collaboration, inclusion and responsible research practices.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8D72484" w14:textId="77777777" w:rsidR="00297612" w:rsidRPr="00247132" w:rsidRDefault="00297612" w:rsidP="00C95C46">
            <w:pPr>
              <w:pStyle w:val="ListParagraph"/>
              <w:numPr>
                <w:ilvl w:val="0"/>
                <w:numId w:val="53"/>
              </w:numPr>
              <w:rPr>
                <w:rFonts w:ascii="Aptos" w:hAnsi="Aptos"/>
                <w:szCs w:val="22"/>
              </w:rPr>
            </w:pPr>
            <w:r w:rsidRPr="00247132">
              <w:rPr>
                <w:rFonts w:ascii="Aptos" w:hAnsi="Aptos"/>
                <w:szCs w:val="22"/>
              </w:rPr>
              <w:t>Researchers have access to appropriate research funding, networking and international engagement opportunities.</w:t>
            </w:r>
          </w:p>
          <w:p w14:paraId="10A093EE" w14:textId="77777777" w:rsidR="00297612" w:rsidRPr="00247132" w:rsidRDefault="00297612" w:rsidP="00C95C46">
            <w:pPr>
              <w:pStyle w:val="ListParagraph"/>
              <w:numPr>
                <w:ilvl w:val="0"/>
                <w:numId w:val="53"/>
              </w:numPr>
              <w:rPr>
                <w:rFonts w:ascii="Aptos" w:hAnsi="Aptos"/>
                <w:szCs w:val="22"/>
              </w:rPr>
            </w:pPr>
            <w:r w:rsidRPr="00247132">
              <w:rPr>
                <w:rFonts w:ascii="Aptos" w:hAnsi="Aptos"/>
                <w:szCs w:val="22"/>
              </w:rPr>
              <w:t>Research environments demonstrate strong practices in research integrity, open research, equality, diversity and inclusion, and researcher wellbeing.</w:t>
            </w:r>
          </w:p>
          <w:p w14:paraId="5CF36D4F" w14:textId="77777777" w:rsidR="00C95C46" w:rsidRPr="00247132" w:rsidRDefault="00C95C46" w:rsidP="00C95C46">
            <w:pPr>
              <w:pStyle w:val="ListParagraph"/>
              <w:numPr>
                <w:ilvl w:val="0"/>
                <w:numId w:val="53"/>
              </w:numPr>
              <w:jc w:val="both"/>
              <w:rPr>
                <w:rFonts w:ascii="Aptos" w:hAnsi="Aptos"/>
                <w:szCs w:val="22"/>
              </w:rPr>
            </w:pPr>
            <w:r w:rsidRPr="00247132">
              <w:rPr>
                <w:rFonts w:ascii="Aptos" w:hAnsi="Aptos"/>
                <w:szCs w:val="22"/>
              </w:rPr>
              <w:t>Improved representation of underserved communities, including those from ethnic minorities and disabled researchers.</w:t>
            </w:r>
          </w:p>
          <w:p w14:paraId="7B57B8DF" w14:textId="2A7D266E" w:rsidR="00215919" w:rsidRPr="00247132" w:rsidRDefault="00297612" w:rsidP="007E78AC">
            <w:pPr>
              <w:pStyle w:val="ListParagraph"/>
              <w:numPr>
                <w:ilvl w:val="0"/>
                <w:numId w:val="53"/>
              </w:numPr>
              <w:rPr>
                <w:rFonts w:ascii="Aptos" w:hAnsi="Aptos"/>
                <w:szCs w:val="22"/>
              </w:rPr>
            </w:pPr>
            <w:r w:rsidRPr="00247132">
              <w:rPr>
                <w:rFonts w:ascii="Aptos" w:hAnsi="Aptos"/>
                <w:szCs w:val="22"/>
              </w:rPr>
              <w:t>Improved continuity of researcher careers through better talent planning.</w:t>
            </w:r>
          </w:p>
        </w:tc>
      </w:tr>
      <w:tr w:rsidR="00297612" w:rsidRPr="007E78AC" w14:paraId="39F8927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EEAC4FD" w14:textId="300949EA" w:rsidR="00297612" w:rsidRPr="00247132" w:rsidRDefault="00297612">
            <w:pPr>
              <w:rPr>
                <w:rFonts w:ascii="Aptos" w:hAnsi="Aptos" w:cstheme="minorHAnsi"/>
                <w:szCs w:val="22"/>
              </w:rPr>
            </w:pPr>
            <w:r w:rsidRPr="00247132">
              <w:rPr>
                <w:rFonts w:ascii="Aptos" w:hAnsi="Aptos" w:cstheme="minorHAnsi"/>
                <w:b/>
                <w:szCs w:val="22"/>
              </w:rPr>
              <w:t>Build a more resilient, innovative and connected research ecosystem</w:t>
            </w:r>
            <w:r w:rsidRPr="00247132">
              <w:rPr>
                <w:rFonts w:ascii="Aptos" w:hAnsi="Aptos" w:cstheme="minorHAnsi"/>
                <w:szCs w:val="22"/>
              </w:rPr>
              <w:br/>
              <w:t>To strengthen the effectiveness and sustainability of Ireland's research ecosystem through coordinated institutional investment</w:t>
            </w:r>
            <w:r w:rsidR="00E04361">
              <w:rPr>
                <w:rFonts w:ascii="Aptos" w:hAnsi="Aptos" w:cstheme="minorHAnsi"/>
                <w:szCs w:val="22"/>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F940396" w14:textId="0246C0C4" w:rsidR="00297612" w:rsidRPr="00247132" w:rsidRDefault="00297612" w:rsidP="00FD4D9E">
            <w:pPr>
              <w:pStyle w:val="ListParagraph"/>
              <w:numPr>
                <w:ilvl w:val="0"/>
                <w:numId w:val="54"/>
              </w:numPr>
              <w:rPr>
                <w:rFonts w:ascii="Aptos" w:hAnsi="Aptos"/>
                <w:szCs w:val="22"/>
              </w:rPr>
            </w:pPr>
            <w:r w:rsidRPr="00247132">
              <w:rPr>
                <w:rFonts w:ascii="Aptos" w:hAnsi="Aptos"/>
                <w:szCs w:val="22"/>
              </w:rPr>
              <w:t>Institutions make more strategic and coordinated investments in research talent, becoming active stewards of research talent.</w:t>
            </w:r>
          </w:p>
          <w:p w14:paraId="7C5A7DFC" w14:textId="77777777" w:rsidR="00297612" w:rsidRPr="00247132" w:rsidRDefault="00297612" w:rsidP="00FD4D9E">
            <w:pPr>
              <w:pStyle w:val="ListParagraph"/>
              <w:numPr>
                <w:ilvl w:val="0"/>
                <w:numId w:val="54"/>
              </w:numPr>
              <w:rPr>
                <w:rFonts w:ascii="Aptos" w:hAnsi="Aptos"/>
                <w:szCs w:val="22"/>
              </w:rPr>
            </w:pPr>
            <w:r w:rsidRPr="00247132">
              <w:rPr>
                <w:rFonts w:ascii="Aptos" w:hAnsi="Aptos"/>
                <w:szCs w:val="22"/>
              </w:rPr>
              <w:t>Research talent is better aligned with institutional capability and research infrastructure.</w:t>
            </w:r>
          </w:p>
          <w:p w14:paraId="36A02D59" w14:textId="77777777" w:rsidR="00297612" w:rsidRPr="00247132" w:rsidRDefault="00297612" w:rsidP="00FD4D9E">
            <w:pPr>
              <w:pStyle w:val="ListParagraph"/>
              <w:numPr>
                <w:ilvl w:val="0"/>
                <w:numId w:val="54"/>
              </w:numPr>
              <w:rPr>
                <w:rFonts w:ascii="Aptos" w:hAnsi="Aptos"/>
                <w:szCs w:val="22"/>
              </w:rPr>
            </w:pPr>
            <w:r w:rsidRPr="00247132">
              <w:rPr>
                <w:rFonts w:ascii="Aptos" w:hAnsi="Aptos"/>
                <w:szCs w:val="22"/>
              </w:rPr>
              <w:lastRenderedPageBreak/>
              <w:t>Increased resilience across disciplines and institutions.</w:t>
            </w:r>
          </w:p>
        </w:tc>
      </w:tr>
    </w:tbl>
    <w:p w14:paraId="60AF466D" w14:textId="77777777" w:rsidR="00E866C7" w:rsidRPr="007E78AC" w:rsidRDefault="00E866C7" w:rsidP="00FD3D1E">
      <w:pPr>
        <w:autoSpaceDE w:val="0"/>
        <w:autoSpaceDN w:val="0"/>
        <w:adjustRightInd w:val="0"/>
        <w:jc w:val="both"/>
        <w:rPr>
          <w:rFonts w:ascii="Aptos" w:eastAsia="Aptos" w:hAnsi="Aptos" w:cs="Aptos"/>
          <w:highlight w:val="yellow"/>
          <w:lang w:eastAsia="en-IE"/>
        </w:rPr>
      </w:pPr>
    </w:p>
    <w:p w14:paraId="44F5DC20" w14:textId="2F8BBFD6" w:rsidR="00824FB0" w:rsidRPr="007E78AC" w:rsidRDefault="00824FB0" w:rsidP="00824FB0">
      <w:pPr>
        <w:suppressAutoHyphens/>
        <w:jc w:val="both"/>
        <w:rPr>
          <w:rFonts w:ascii="Aptos" w:eastAsia="Aptos" w:hAnsi="Aptos" w:cs="Aptos"/>
        </w:rPr>
      </w:pPr>
      <w:bookmarkStart w:id="79" w:name="_Toc457393759"/>
      <w:bookmarkStart w:id="80" w:name="_Toc457394620"/>
      <w:bookmarkStart w:id="81" w:name="_Toc457394678"/>
      <w:bookmarkStart w:id="82" w:name="_Toc479325268"/>
      <w:bookmarkStart w:id="83" w:name="_Toc479325317"/>
      <w:bookmarkStart w:id="84" w:name="_Toc457393760"/>
      <w:bookmarkStart w:id="85" w:name="_Toc457394621"/>
      <w:bookmarkStart w:id="86" w:name="_Toc457394679"/>
      <w:bookmarkStart w:id="87" w:name="_Toc479325269"/>
      <w:bookmarkStart w:id="88" w:name="_Toc479325318"/>
      <w:bookmarkStart w:id="89" w:name="_Toc457393761"/>
      <w:bookmarkStart w:id="90" w:name="_Toc457394622"/>
      <w:bookmarkStart w:id="91" w:name="_Toc457394680"/>
      <w:bookmarkStart w:id="92" w:name="_Toc479325270"/>
      <w:bookmarkStart w:id="93" w:name="_Toc479325319"/>
      <w:bookmarkStart w:id="94" w:name="_Toc457393762"/>
      <w:bookmarkStart w:id="95" w:name="_Toc457394623"/>
      <w:bookmarkStart w:id="96" w:name="_Toc457394681"/>
      <w:bookmarkStart w:id="97" w:name="_Toc479325271"/>
      <w:bookmarkStart w:id="98" w:name="_Toc479325320"/>
      <w:bookmarkStart w:id="99" w:name="_Toc457393763"/>
      <w:bookmarkStart w:id="100" w:name="_Toc457394624"/>
      <w:bookmarkStart w:id="101" w:name="_Toc457394682"/>
      <w:bookmarkStart w:id="102" w:name="_Toc479325272"/>
      <w:bookmarkStart w:id="103" w:name="_Toc479325321"/>
      <w:bookmarkStart w:id="104" w:name="_Toc457393764"/>
      <w:bookmarkStart w:id="105" w:name="_Toc457394625"/>
      <w:bookmarkStart w:id="106" w:name="_Toc457394683"/>
      <w:bookmarkStart w:id="107" w:name="_Toc479325273"/>
      <w:bookmarkStart w:id="108" w:name="_Toc479325322"/>
      <w:bookmarkStart w:id="109" w:name="_Toc194373414"/>
      <w:bookmarkStart w:id="110" w:name="_Toc235869040"/>
      <w:bookmarkStart w:id="111" w:name="_Toc235869064"/>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sidRPr="007E78AC">
        <w:rPr>
          <w:rFonts w:ascii="Aptos" w:eastAsia="Aptos" w:hAnsi="Aptos" w:cs="Aptos"/>
          <w:lang w:eastAsia="en-IE"/>
        </w:rPr>
        <w:t>Research Ireland</w:t>
      </w:r>
      <w:r w:rsidRPr="007E78AC">
        <w:rPr>
          <w:rFonts w:ascii="Aptos" w:eastAsia="Aptos" w:hAnsi="Aptos" w:cs="Aptos"/>
        </w:rPr>
        <w:t xml:space="preserve"> has stringent requirements for the reporting on </w:t>
      </w:r>
      <w:r w:rsidR="003028CB" w:rsidRPr="007E78AC">
        <w:rPr>
          <w:rFonts w:ascii="Aptos" w:eastAsia="Aptos" w:hAnsi="Aptos" w:cs="Aptos"/>
        </w:rPr>
        <w:t>grants</w:t>
      </w:r>
      <w:r w:rsidRPr="007E78AC">
        <w:rPr>
          <w:rFonts w:ascii="Aptos" w:eastAsia="Aptos" w:hAnsi="Aptos" w:cs="Aptos"/>
        </w:rPr>
        <w:t xml:space="preserve"> that it makes. Individuals who hold the primary responsibility for reporting and who fail to comply with reporting requirements, run the risk of having their grant payments suspended. Failure to report can also prevent future applications being considered for funding. Reporting is inclusive of annual reporting</w:t>
      </w:r>
      <w:r w:rsidR="002A4127">
        <w:rPr>
          <w:rFonts w:ascii="Aptos" w:eastAsia="Aptos" w:hAnsi="Aptos" w:cs="Aptos"/>
        </w:rPr>
        <w:t xml:space="preserve"> </w:t>
      </w:r>
      <w:r w:rsidRPr="007E78AC">
        <w:rPr>
          <w:rFonts w:ascii="Aptos" w:eastAsia="Aptos" w:hAnsi="Aptos" w:cs="Aptos"/>
        </w:rPr>
        <w:t xml:space="preserve">and completion of the annual stocktake of Research Ireland Research Outputs. </w:t>
      </w:r>
      <w:r w:rsidR="00432157">
        <w:rPr>
          <w:rFonts w:ascii="Aptos" w:eastAsia="Aptos" w:hAnsi="Aptos" w:cs="Aptos"/>
        </w:rPr>
        <w:t xml:space="preserve">This will include </w:t>
      </w:r>
      <w:r w:rsidR="00C005AD">
        <w:rPr>
          <w:rFonts w:ascii="Aptos" w:eastAsia="Aptos" w:hAnsi="Aptos" w:cs="Aptos"/>
        </w:rPr>
        <w:t xml:space="preserve">administrative </w:t>
      </w:r>
      <w:r w:rsidR="00794900">
        <w:rPr>
          <w:rFonts w:ascii="Aptos" w:eastAsia="Aptos" w:hAnsi="Aptos" w:cs="Aptos"/>
        </w:rPr>
        <w:t>data</w:t>
      </w:r>
      <w:r w:rsidR="00474F57">
        <w:rPr>
          <w:rFonts w:ascii="Aptos" w:eastAsia="Aptos" w:hAnsi="Aptos" w:cs="Aptos"/>
        </w:rPr>
        <w:t xml:space="preserve"> i.e. data on </w:t>
      </w:r>
      <w:r w:rsidR="00E64F3F">
        <w:rPr>
          <w:rFonts w:ascii="Aptos" w:eastAsia="Aptos" w:hAnsi="Aptos" w:cs="Aptos"/>
        </w:rPr>
        <w:t>grants awarded (title, amount</w:t>
      </w:r>
      <w:r w:rsidR="00450456">
        <w:rPr>
          <w:rFonts w:ascii="Aptos" w:eastAsia="Aptos" w:hAnsi="Aptos" w:cs="Aptos"/>
        </w:rPr>
        <w:t xml:space="preserve">, </w:t>
      </w:r>
      <w:r w:rsidR="00EA0641">
        <w:rPr>
          <w:rFonts w:ascii="Aptos" w:eastAsia="Aptos" w:hAnsi="Aptos" w:cs="Aptos"/>
        </w:rPr>
        <w:t>gender of recipient</w:t>
      </w:r>
      <w:r w:rsidR="00566E89">
        <w:rPr>
          <w:rFonts w:ascii="Aptos" w:eastAsia="Aptos" w:hAnsi="Aptos" w:cs="Aptos"/>
        </w:rPr>
        <w:t xml:space="preserve">, research area of </w:t>
      </w:r>
      <w:r w:rsidR="007D1E38">
        <w:rPr>
          <w:rFonts w:ascii="Aptos" w:eastAsia="Aptos" w:hAnsi="Aptos" w:cs="Aptos"/>
        </w:rPr>
        <w:t>proposal</w:t>
      </w:r>
      <w:r w:rsidR="004242F5">
        <w:rPr>
          <w:rFonts w:ascii="Aptos" w:eastAsia="Aptos" w:hAnsi="Aptos" w:cs="Aptos"/>
        </w:rPr>
        <w:t xml:space="preserve"> etc</w:t>
      </w:r>
      <w:r w:rsidR="002C6EA9">
        <w:rPr>
          <w:rFonts w:ascii="Aptos" w:eastAsia="Aptos" w:hAnsi="Aptos" w:cs="Aptos"/>
        </w:rPr>
        <w:t xml:space="preserve">); as well as </w:t>
      </w:r>
      <w:r w:rsidR="002D7E77">
        <w:rPr>
          <w:rFonts w:ascii="Aptos" w:eastAsia="Aptos" w:hAnsi="Aptos" w:cs="Aptos"/>
        </w:rPr>
        <w:t xml:space="preserve">research </w:t>
      </w:r>
      <w:r w:rsidR="002C6EA9">
        <w:rPr>
          <w:rFonts w:ascii="Aptos" w:eastAsia="Aptos" w:hAnsi="Aptos" w:cs="Aptos"/>
        </w:rPr>
        <w:t>outputs data</w:t>
      </w:r>
      <w:r w:rsidR="004618EF">
        <w:rPr>
          <w:rFonts w:ascii="Aptos" w:eastAsia="Aptos" w:hAnsi="Aptos" w:cs="Aptos"/>
        </w:rPr>
        <w:t xml:space="preserve"> (such as publications, </w:t>
      </w:r>
      <w:r w:rsidR="00CA77AB">
        <w:rPr>
          <w:rFonts w:ascii="Aptos" w:eastAsia="Aptos" w:hAnsi="Aptos" w:cs="Aptos"/>
        </w:rPr>
        <w:t>collaborations etc</w:t>
      </w:r>
      <w:r w:rsidR="00B61A3A">
        <w:rPr>
          <w:rFonts w:ascii="Aptos" w:eastAsia="Aptos" w:hAnsi="Aptos" w:cs="Aptos"/>
        </w:rPr>
        <w:t xml:space="preserve">). </w:t>
      </w:r>
      <w:r w:rsidRPr="007E78AC">
        <w:rPr>
          <w:rFonts w:ascii="Aptos" w:eastAsia="Aptos" w:hAnsi="Aptos" w:cs="Aptos"/>
        </w:rPr>
        <w:t xml:space="preserve">Further details will be provided post-award. </w:t>
      </w:r>
    </w:p>
    <w:p w14:paraId="270A93CA" w14:textId="77777777" w:rsidR="00824FB0" w:rsidRPr="007E78AC" w:rsidRDefault="00824FB0" w:rsidP="00824FB0">
      <w:pPr>
        <w:suppressAutoHyphens/>
        <w:jc w:val="both"/>
        <w:rPr>
          <w:rFonts w:ascii="Aptos" w:eastAsia="Aptos" w:hAnsi="Aptos" w:cs="Aptos"/>
        </w:rPr>
      </w:pPr>
    </w:p>
    <w:p w14:paraId="5BD46FE4" w14:textId="34414A59" w:rsidR="00824FB0" w:rsidRPr="007E78AC" w:rsidRDefault="00824FB0" w:rsidP="00824FB0">
      <w:pPr>
        <w:suppressAutoHyphens/>
        <w:jc w:val="both"/>
        <w:rPr>
          <w:rFonts w:ascii="Aptos" w:eastAsia="Aptos" w:hAnsi="Aptos" w:cs="Aptos"/>
        </w:rPr>
      </w:pPr>
      <w:r w:rsidRPr="007E78AC">
        <w:rPr>
          <w:rFonts w:ascii="Aptos" w:eastAsia="Aptos" w:hAnsi="Aptos" w:cs="Aptos"/>
        </w:rPr>
        <w:t xml:space="preserve">The Research Ireland Grants and Awards Management System, SESAME, is the primary conduit for reporting. </w:t>
      </w:r>
    </w:p>
    <w:p w14:paraId="7FD570EA" w14:textId="77777777" w:rsidR="00824FB0" w:rsidRPr="007E78AC" w:rsidRDefault="00824FB0" w:rsidP="00824FB0">
      <w:pPr>
        <w:autoSpaceDE w:val="0"/>
        <w:autoSpaceDN w:val="0"/>
        <w:adjustRightInd w:val="0"/>
        <w:jc w:val="both"/>
        <w:rPr>
          <w:rFonts w:ascii="Aptos" w:eastAsia="Aptos" w:hAnsi="Aptos" w:cs="Aptos"/>
        </w:rPr>
      </w:pPr>
    </w:p>
    <w:p w14:paraId="15180A64" w14:textId="77777777" w:rsidR="006B08A9" w:rsidRPr="007E78AC" w:rsidRDefault="006B08A9" w:rsidP="00FD3D1E">
      <w:pPr>
        <w:jc w:val="both"/>
        <w:rPr>
          <w:rFonts w:ascii="Aptos" w:eastAsia="Aptos" w:hAnsi="Aptos" w:cs="Aptos"/>
          <w:b/>
          <w:bCs/>
          <w:highlight w:val="yellow"/>
        </w:rPr>
      </w:pPr>
    </w:p>
    <w:p w14:paraId="1958CFB0" w14:textId="77777777" w:rsidR="00532A58" w:rsidRPr="007E78AC" w:rsidRDefault="00532A58" w:rsidP="00FD3D1E">
      <w:pPr>
        <w:jc w:val="both"/>
        <w:rPr>
          <w:rFonts w:ascii="Aptos" w:eastAsia="Aptos" w:hAnsi="Aptos" w:cs="Aptos"/>
          <w:b/>
          <w:bCs/>
          <w:highlight w:val="yellow"/>
        </w:rPr>
      </w:pPr>
    </w:p>
    <w:p w14:paraId="56535F97" w14:textId="2C452186" w:rsidR="006B08A9" w:rsidRPr="007E78AC" w:rsidRDefault="66F7F98B" w:rsidP="00FD3D1E">
      <w:pPr>
        <w:pStyle w:val="Heading2"/>
        <w:jc w:val="both"/>
      </w:pPr>
      <w:bookmarkStart w:id="112" w:name="_Toc241140696"/>
      <w:r w:rsidRPr="007E78AC">
        <w:t>QUESTIONS</w:t>
      </w:r>
      <w:bookmarkEnd w:id="112"/>
    </w:p>
    <w:p w14:paraId="7C0AFCA5" w14:textId="77777777" w:rsidR="00245EE9" w:rsidRPr="007E78AC" w:rsidRDefault="00245EE9" w:rsidP="00FD3D1E">
      <w:pPr>
        <w:jc w:val="both"/>
        <w:rPr>
          <w:rFonts w:ascii="Aptos" w:eastAsia="Aptos" w:hAnsi="Aptos" w:cs="Aptos"/>
        </w:rPr>
      </w:pPr>
    </w:p>
    <w:p w14:paraId="67CD2BD0" w14:textId="78970EDC" w:rsidR="004F4E0E" w:rsidRPr="007E78AC" w:rsidRDefault="16159AEF" w:rsidP="00FD3D1E">
      <w:pPr>
        <w:jc w:val="both"/>
        <w:rPr>
          <w:rFonts w:ascii="Aptos" w:eastAsia="Aptos" w:hAnsi="Aptos" w:cs="Aptos"/>
          <w:b/>
          <w:bCs/>
          <w:i/>
          <w:iCs/>
          <w:highlight w:val="yellow"/>
        </w:rPr>
      </w:pPr>
      <w:r w:rsidRPr="007E78AC">
        <w:rPr>
          <w:rFonts w:ascii="Aptos" w:eastAsia="Aptos" w:hAnsi="Aptos" w:cs="Aptos"/>
        </w:rPr>
        <w:t>Please read this call document thoroughly. For general queries,</w:t>
      </w:r>
      <w:r w:rsidR="007613C1">
        <w:rPr>
          <w:rFonts w:ascii="Aptos" w:eastAsia="Aptos" w:hAnsi="Aptos" w:cs="Aptos"/>
        </w:rPr>
        <w:t xml:space="preserve"> </w:t>
      </w:r>
      <w:r w:rsidRPr="007E78AC">
        <w:rPr>
          <w:rFonts w:ascii="Aptos" w:eastAsia="Aptos" w:hAnsi="Aptos" w:cs="Aptos"/>
        </w:rPr>
        <w:t xml:space="preserve">additional information or clarification, </w:t>
      </w:r>
      <w:r w:rsidR="00D044C8">
        <w:rPr>
          <w:rFonts w:ascii="Aptos" w:eastAsia="Aptos" w:hAnsi="Aptos" w:cs="Aptos"/>
        </w:rPr>
        <w:t xml:space="preserve">please </w:t>
      </w:r>
      <w:r w:rsidRPr="007E78AC">
        <w:rPr>
          <w:rFonts w:ascii="Aptos" w:eastAsia="Aptos" w:hAnsi="Aptos" w:cs="Aptos"/>
        </w:rPr>
        <w:t>contact:</w:t>
      </w:r>
      <w:r w:rsidR="00793CFE">
        <w:rPr>
          <w:rFonts w:ascii="Aptos" w:eastAsia="Aptos" w:hAnsi="Aptos" w:cs="Aptos"/>
        </w:rPr>
        <w:t xml:space="preserve"> </w:t>
      </w:r>
      <w:r w:rsidR="00793CFE" w:rsidRPr="003A2723">
        <w:rPr>
          <w:rFonts w:ascii="Aptos" w:eastAsia="Aptos" w:hAnsi="Aptos" w:cs="Aptos"/>
          <w:b/>
        </w:rPr>
        <w:t>empower@researchireland.ie</w:t>
      </w:r>
    </w:p>
    <w:bookmarkEnd w:id="109"/>
    <w:bookmarkEnd w:id="110"/>
    <w:bookmarkEnd w:id="111"/>
    <w:p w14:paraId="22410293" w14:textId="77777777" w:rsidR="000F7795" w:rsidRPr="007E78AC" w:rsidRDefault="000F7795" w:rsidP="00521E44">
      <w:pPr>
        <w:rPr>
          <w:rFonts w:ascii="Aptos" w:hAnsi="Aptos"/>
        </w:rPr>
      </w:pPr>
    </w:p>
    <w:sectPr w:rsidR="000F7795" w:rsidRPr="007E78AC" w:rsidSect="00227C7E">
      <w:headerReference w:type="default" r:id="rId15"/>
      <w:footerReference w:type="default" r:id="rId16"/>
      <w:headerReference w:type="first" r:id="rId17"/>
      <w:footerReference w:type="first" r:id="rId18"/>
      <w:pgSz w:w="11906" w:h="16838" w:code="9"/>
      <w:pgMar w:top="1701" w:right="924" w:bottom="1276" w:left="1247" w:header="0" w:footer="59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6F235" w14:textId="77777777" w:rsidR="00B462D8" w:rsidRDefault="00B462D8">
      <w:r>
        <w:separator/>
      </w:r>
    </w:p>
  </w:endnote>
  <w:endnote w:type="continuationSeparator" w:id="0">
    <w:p w14:paraId="1813B539" w14:textId="77777777" w:rsidR="00B462D8" w:rsidRDefault="00B462D8">
      <w:r>
        <w:continuationSeparator/>
      </w:r>
    </w:p>
  </w:endnote>
  <w:endnote w:type="continuationNotice" w:id="1">
    <w:p w14:paraId="18F9B5A9" w14:textId="77777777" w:rsidR="00B462D8" w:rsidRDefault="00B462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721345"/>
      <w:docPartObj>
        <w:docPartGallery w:val="Page Numbers (Bottom of Page)"/>
        <w:docPartUnique/>
      </w:docPartObj>
    </w:sdtPr>
    <w:sdtEndPr>
      <w:rPr>
        <w:noProof/>
      </w:rPr>
    </w:sdtEndPr>
    <w:sdtContent>
      <w:p w14:paraId="667C71EC" w14:textId="6944F5A6" w:rsidR="00AB186C" w:rsidRDefault="00AB186C">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14:paraId="5F882BA6" w14:textId="77777777" w:rsidR="00AB186C" w:rsidRDefault="00AB18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5033D983" w14:paraId="55CD9DFB" w14:textId="77777777" w:rsidTr="5033D983">
      <w:trPr>
        <w:trHeight w:val="300"/>
      </w:trPr>
      <w:tc>
        <w:tcPr>
          <w:tcW w:w="3245" w:type="dxa"/>
        </w:tcPr>
        <w:p w14:paraId="62A7AB5E" w14:textId="0EE33573" w:rsidR="5033D983" w:rsidRDefault="5033D983" w:rsidP="5033D983">
          <w:pPr>
            <w:pStyle w:val="Header"/>
            <w:ind w:left="-115"/>
          </w:pPr>
        </w:p>
      </w:tc>
      <w:tc>
        <w:tcPr>
          <w:tcW w:w="3245" w:type="dxa"/>
        </w:tcPr>
        <w:p w14:paraId="4EC3E1E7" w14:textId="49BB9A68" w:rsidR="5033D983" w:rsidRDefault="5033D983" w:rsidP="5033D983">
          <w:pPr>
            <w:pStyle w:val="Header"/>
            <w:jc w:val="center"/>
          </w:pPr>
        </w:p>
      </w:tc>
      <w:tc>
        <w:tcPr>
          <w:tcW w:w="3245" w:type="dxa"/>
        </w:tcPr>
        <w:p w14:paraId="276E6292" w14:textId="48E4D691" w:rsidR="5033D983" w:rsidRDefault="5033D983" w:rsidP="5033D983">
          <w:pPr>
            <w:pStyle w:val="Header"/>
            <w:ind w:right="-115"/>
            <w:jc w:val="right"/>
          </w:pPr>
        </w:p>
      </w:tc>
    </w:tr>
  </w:tbl>
  <w:p w14:paraId="06EB42A8" w14:textId="6AA597E4" w:rsidR="5033D983" w:rsidRDefault="5033D983" w:rsidP="5033D9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C035F" w14:textId="77777777" w:rsidR="00B462D8" w:rsidRDefault="00B462D8">
      <w:r>
        <w:separator/>
      </w:r>
    </w:p>
  </w:footnote>
  <w:footnote w:type="continuationSeparator" w:id="0">
    <w:p w14:paraId="05571535" w14:textId="77777777" w:rsidR="00B462D8" w:rsidRDefault="00B462D8">
      <w:r>
        <w:continuationSeparator/>
      </w:r>
    </w:p>
  </w:footnote>
  <w:footnote w:type="continuationNotice" w:id="1">
    <w:p w14:paraId="2BA6E8AA" w14:textId="77777777" w:rsidR="00B462D8" w:rsidRDefault="00B462D8"/>
  </w:footnote>
  <w:footnote w:id="2">
    <w:p w14:paraId="1515B81A" w14:textId="43608B84" w:rsidR="00FD3D1E" w:rsidRPr="00290FFC" w:rsidRDefault="00FD3D1E" w:rsidP="00290FFC">
      <w:pPr>
        <w:pStyle w:val="FootnoteText"/>
        <w:jc w:val="both"/>
        <w:rPr>
          <w:rFonts w:ascii="Aptos" w:hAnsi="Aptos"/>
          <w:lang w:val="en-GB"/>
        </w:rPr>
      </w:pPr>
      <w:r w:rsidRPr="00290FFC">
        <w:rPr>
          <w:rStyle w:val="FootnoteReference"/>
          <w:rFonts w:ascii="Aptos" w:hAnsi="Aptos"/>
        </w:rPr>
        <w:footnoteRef/>
      </w:r>
      <w:r w:rsidRPr="00290FFC">
        <w:rPr>
          <w:rFonts w:ascii="Aptos" w:hAnsi="Aptos"/>
        </w:rPr>
        <w:t xml:space="preserve"> </w:t>
      </w:r>
      <w:r w:rsidRPr="00FD3D1E">
        <w:rPr>
          <w:rFonts w:ascii="Aptos" w:hAnsi="Aptos"/>
        </w:rPr>
        <w:t>Not all HEIs are expected to allocate funding for recruitment of postgraduate students and postdoctoral researchers. Relevant HEIs will be informed in their invitation letter where they may deviate from these requirements.</w:t>
      </w:r>
    </w:p>
  </w:footnote>
  <w:footnote w:id="3">
    <w:p w14:paraId="4CE0D721" w14:textId="645ECAF9" w:rsidR="00FD3D1E" w:rsidRPr="00290FFC" w:rsidRDefault="00FD3D1E" w:rsidP="00290FFC">
      <w:pPr>
        <w:pStyle w:val="FootnoteText"/>
        <w:jc w:val="both"/>
        <w:rPr>
          <w:lang w:val="en-GB"/>
        </w:rPr>
      </w:pPr>
      <w:r w:rsidRPr="00290FFC">
        <w:rPr>
          <w:rStyle w:val="FootnoteReference"/>
          <w:rFonts w:ascii="Aptos" w:hAnsi="Aptos"/>
        </w:rPr>
        <w:footnoteRef/>
      </w:r>
      <w:r w:rsidRPr="00290FFC">
        <w:rPr>
          <w:rFonts w:ascii="Aptos" w:hAnsi="Aptos"/>
        </w:rPr>
        <w:t xml:space="preserve"> As above, n</w:t>
      </w:r>
      <w:r w:rsidRPr="00FD3D1E">
        <w:rPr>
          <w:rFonts w:ascii="Aptos" w:hAnsi="Aptos"/>
        </w:rPr>
        <w:t>ot all HEIs are expected to allocate funding for recruitment of postgraduate students and postdoctoral researchers. Relevant HEIs will be informed of this detail in their invitation letter.</w:t>
      </w:r>
    </w:p>
  </w:footnote>
  <w:footnote w:id="4">
    <w:p w14:paraId="63623C09" w14:textId="0469521C" w:rsidR="006D4AEA" w:rsidRPr="002B784D" w:rsidRDefault="006D4AEA">
      <w:pPr>
        <w:pStyle w:val="FootnoteText"/>
        <w:rPr>
          <w:rFonts w:ascii="Aptos" w:hAnsi="Aptos"/>
          <w:lang w:val="en-GB"/>
        </w:rPr>
      </w:pPr>
      <w:r w:rsidRPr="002B784D">
        <w:rPr>
          <w:rStyle w:val="FootnoteReference"/>
          <w:rFonts w:ascii="Aptos" w:hAnsi="Aptos"/>
        </w:rPr>
        <w:footnoteRef/>
      </w:r>
      <w:r w:rsidRPr="002B784D">
        <w:rPr>
          <w:rFonts w:ascii="Aptos" w:hAnsi="Aptos"/>
        </w:rPr>
        <w:t xml:space="preserve"> </w:t>
      </w:r>
      <w:hyperlink r:id="rId1" w:history="1">
        <w:r w:rsidRPr="002B784D">
          <w:rPr>
            <w:rStyle w:val="Hyperlink"/>
            <w:rFonts w:ascii="Aptos" w:hAnsi="Aptos"/>
          </w:rPr>
          <w:t>Research Ireland - Interim Grant Budget Policy</w:t>
        </w:r>
      </w:hyperlink>
      <w:r w:rsidRPr="002B784D">
        <w:rPr>
          <w:rFonts w:ascii="Aptos" w:hAnsi="Aptos"/>
        </w:rPr>
        <w:t>.</w:t>
      </w:r>
    </w:p>
  </w:footnote>
  <w:footnote w:id="5">
    <w:p w14:paraId="6CCA9FD1" w14:textId="431DFCD8" w:rsidR="00336555" w:rsidRPr="002B784D" w:rsidRDefault="00336555">
      <w:pPr>
        <w:pStyle w:val="FootnoteText"/>
        <w:rPr>
          <w:rFonts w:ascii="Aptos" w:hAnsi="Aptos"/>
          <w:lang w:val="en-GB"/>
        </w:rPr>
      </w:pPr>
      <w:r w:rsidRPr="002B784D">
        <w:rPr>
          <w:rStyle w:val="FootnoteReference"/>
          <w:rFonts w:ascii="Aptos" w:hAnsi="Aptos"/>
        </w:rPr>
        <w:footnoteRef/>
      </w:r>
      <w:r w:rsidRPr="002B784D">
        <w:rPr>
          <w:rFonts w:ascii="Aptos" w:hAnsi="Aptos"/>
        </w:rPr>
        <w:t xml:space="preserve"> </w:t>
      </w:r>
      <w:r w:rsidR="00EF3723" w:rsidRPr="002B784D">
        <w:rPr>
          <w:rFonts w:ascii="Aptos" w:hAnsi="Aptos"/>
          <w:lang w:val="en-GB"/>
        </w:rPr>
        <w:t xml:space="preserve">Part-time PhDs may give rise to tax implications </w:t>
      </w:r>
      <w:r w:rsidR="005F0A2D" w:rsidRPr="002B784D">
        <w:rPr>
          <w:rFonts w:ascii="Aptos" w:hAnsi="Aptos"/>
          <w:lang w:val="en-GB"/>
        </w:rPr>
        <w:t xml:space="preserve">as stipends are tax </w:t>
      </w:r>
      <w:r w:rsidR="0097733B">
        <w:rPr>
          <w:rFonts w:ascii="Aptos" w:hAnsi="Aptos"/>
          <w:lang w:val="en-GB"/>
        </w:rPr>
        <w:t>exempt</w:t>
      </w:r>
      <w:r w:rsidR="005F0A2D" w:rsidRPr="007D08C4">
        <w:rPr>
          <w:rFonts w:ascii="Aptos" w:hAnsi="Aptos"/>
          <w:lang w:val="en-GB"/>
        </w:rPr>
        <w:t xml:space="preserve"> on the basis that the student is</w:t>
      </w:r>
      <w:r w:rsidR="005F0A2D">
        <w:rPr>
          <w:rFonts w:ascii="Aptos" w:hAnsi="Aptos"/>
          <w:lang w:val="en-GB"/>
        </w:rPr>
        <w:t xml:space="preserve"> </w:t>
      </w:r>
      <w:r w:rsidR="00AB07C9">
        <w:rPr>
          <w:rFonts w:ascii="Aptos" w:hAnsi="Aptos"/>
          <w:lang w:val="en-GB"/>
        </w:rPr>
        <w:t>registered as being</w:t>
      </w:r>
      <w:r w:rsidR="005F0A2D" w:rsidRPr="007D08C4">
        <w:rPr>
          <w:rFonts w:ascii="Aptos" w:hAnsi="Aptos"/>
          <w:lang w:val="en-GB"/>
        </w:rPr>
        <w:t xml:space="preserve"> in </w:t>
      </w:r>
      <w:r w:rsidR="002609F2" w:rsidRPr="007D08C4">
        <w:rPr>
          <w:rFonts w:ascii="Aptos" w:hAnsi="Aptos"/>
          <w:lang w:val="en-GB"/>
        </w:rPr>
        <w:t>full-time education</w:t>
      </w:r>
      <w:r w:rsidR="005F0A2D" w:rsidRPr="007D08C4">
        <w:rPr>
          <w:rFonts w:ascii="Aptos" w:hAnsi="Aptos"/>
          <w:lang w:val="en-GB"/>
        </w:rPr>
        <w:t xml:space="preserve">. </w:t>
      </w:r>
      <w:r w:rsidR="005B1CB5" w:rsidRPr="007D08C4">
        <w:rPr>
          <w:rFonts w:ascii="Aptos" w:hAnsi="Aptos"/>
          <w:lang w:val="en-GB"/>
        </w:rPr>
        <w:t xml:space="preserve">This should be carefully considered by any student candidate considering embarking </w:t>
      </w:r>
      <w:r w:rsidR="00641AAB" w:rsidRPr="007D08C4">
        <w:rPr>
          <w:rFonts w:ascii="Aptos" w:hAnsi="Aptos"/>
          <w:lang w:val="en-GB"/>
        </w:rPr>
        <w:t>on a part-time PhD and discussed with their HEI.</w:t>
      </w:r>
    </w:p>
  </w:footnote>
  <w:footnote w:id="6">
    <w:p w14:paraId="65A62A3A" w14:textId="2B768223" w:rsidR="00D4131B" w:rsidRPr="002B784D" w:rsidRDefault="00D4131B">
      <w:pPr>
        <w:pStyle w:val="FootnoteText"/>
        <w:rPr>
          <w:rFonts w:ascii="Aptos" w:hAnsi="Aptos"/>
          <w:lang w:val="en-GB"/>
        </w:rPr>
      </w:pPr>
      <w:r w:rsidRPr="002B784D">
        <w:rPr>
          <w:rStyle w:val="FootnoteReference"/>
          <w:rFonts w:ascii="Aptos" w:hAnsi="Aptos"/>
        </w:rPr>
        <w:footnoteRef/>
      </w:r>
      <w:r w:rsidRPr="002B784D">
        <w:rPr>
          <w:rFonts w:ascii="Aptos" w:hAnsi="Aptos"/>
        </w:rPr>
        <w:t xml:space="preserve"> </w:t>
      </w:r>
      <w:r w:rsidR="00135E35" w:rsidRPr="002B784D">
        <w:rPr>
          <w:rFonts w:ascii="Aptos" w:hAnsi="Aptos"/>
        </w:rPr>
        <w:t>Until the end of the Temporary Protection Directive</w:t>
      </w:r>
      <w:r w:rsidR="004C2C41" w:rsidRPr="002B784D">
        <w:rPr>
          <w:rFonts w:ascii="Aptos" w:hAnsi="Aptos"/>
        </w:rPr>
        <w:t xml:space="preserve">. </w:t>
      </w:r>
      <w:r w:rsidR="00BC0F07" w:rsidRPr="002B784D">
        <w:rPr>
          <w:rFonts w:ascii="Aptos" w:hAnsi="Aptos"/>
        </w:rPr>
        <w:t>Please note that</w:t>
      </w:r>
      <w:r w:rsidR="00BE274A" w:rsidRPr="00021185">
        <w:rPr>
          <w:rFonts w:ascii="Aptos" w:hAnsi="Aptos"/>
        </w:rPr>
        <w:t xml:space="preserve"> </w:t>
      </w:r>
      <w:r w:rsidR="008B028E" w:rsidRPr="002B784D">
        <w:rPr>
          <w:rFonts w:ascii="Aptos" w:hAnsi="Aptos"/>
        </w:rPr>
        <w:t>in Ireland</w:t>
      </w:r>
      <w:r w:rsidR="008D38E9" w:rsidRPr="002B784D">
        <w:rPr>
          <w:rFonts w:ascii="Aptos" w:hAnsi="Aptos"/>
        </w:rPr>
        <w:t xml:space="preserve"> and based on Department of Justice</w:t>
      </w:r>
      <w:r w:rsidR="003C30E4" w:rsidRPr="002B784D">
        <w:rPr>
          <w:rFonts w:ascii="Aptos" w:hAnsi="Aptos"/>
        </w:rPr>
        <w:t>, Home Affairs and Migration</w:t>
      </w:r>
      <w:r w:rsidR="008D38E9" w:rsidRPr="002B784D">
        <w:rPr>
          <w:rFonts w:ascii="Aptos" w:hAnsi="Aptos"/>
        </w:rPr>
        <w:t xml:space="preserve"> guidance</w:t>
      </w:r>
      <w:r w:rsidR="008B028E" w:rsidRPr="002B784D">
        <w:rPr>
          <w:rFonts w:ascii="Aptos" w:hAnsi="Aptos"/>
        </w:rPr>
        <w:t xml:space="preserve">, this is </w:t>
      </w:r>
      <w:r w:rsidR="00BE274A" w:rsidRPr="00021185">
        <w:rPr>
          <w:rFonts w:ascii="Aptos" w:hAnsi="Aptos"/>
        </w:rPr>
        <w:t>currently</w:t>
      </w:r>
      <w:r w:rsidR="00BC0F07" w:rsidRPr="002B784D">
        <w:rPr>
          <w:rFonts w:ascii="Aptos" w:hAnsi="Aptos"/>
        </w:rPr>
        <w:t xml:space="preserve"> until</w:t>
      </w:r>
      <w:r w:rsidR="00BE274A" w:rsidRPr="00021185">
        <w:rPr>
          <w:rFonts w:ascii="Aptos" w:hAnsi="Aptos"/>
        </w:rPr>
        <w:t xml:space="preserve"> </w:t>
      </w:r>
      <w:r w:rsidR="003A7598" w:rsidRPr="00021185">
        <w:rPr>
          <w:rFonts w:ascii="Aptos" w:hAnsi="Aptos"/>
        </w:rPr>
        <w:t>4</w:t>
      </w:r>
      <w:r w:rsidR="003A7598" w:rsidRPr="002B784D">
        <w:rPr>
          <w:rFonts w:ascii="Aptos" w:hAnsi="Aptos"/>
          <w:vertAlign w:val="superscript"/>
        </w:rPr>
        <w:t>th</w:t>
      </w:r>
      <w:r w:rsidR="003A7598" w:rsidRPr="00021185">
        <w:rPr>
          <w:rFonts w:ascii="Aptos" w:hAnsi="Aptos"/>
        </w:rPr>
        <w:t xml:space="preserve"> March 202</w:t>
      </w:r>
      <w:r w:rsidR="0079778E" w:rsidRPr="00021185">
        <w:rPr>
          <w:rFonts w:ascii="Aptos" w:hAnsi="Aptos"/>
        </w:rPr>
        <w:t>7</w:t>
      </w:r>
      <w:r w:rsidR="008B028E" w:rsidRPr="00021185">
        <w:rPr>
          <w:rFonts w:ascii="Aptos" w:hAnsi="Aptos"/>
        </w:rPr>
        <w:t>.</w:t>
      </w:r>
      <w:r w:rsidR="00BC0F07" w:rsidRPr="00021185">
        <w:rPr>
          <w:rFonts w:ascii="Aptos" w:hAnsi="Aptos"/>
        </w:rPr>
        <w:t xml:space="preserve"> </w:t>
      </w:r>
    </w:p>
  </w:footnote>
  <w:footnote w:id="7">
    <w:p w14:paraId="207390EB" w14:textId="404AED97" w:rsidR="009D5022" w:rsidRPr="002B784D" w:rsidRDefault="009D5022">
      <w:pPr>
        <w:pStyle w:val="FootnoteText"/>
        <w:rPr>
          <w:lang w:val="en-GB"/>
        </w:rPr>
      </w:pPr>
      <w:r>
        <w:rPr>
          <w:rStyle w:val="FootnoteReference"/>
        </w:rPr>
        <w:footnoteRef/>
      </w:r>
      <w:r>
        <w:t xml:space="preserve"> </w:t>
      </w:r>
      <w:r w:rsidR="008D38E9" w:rsidRPr="002B784D">
        <w:rPr>
          <w:rFonts w:ascii="Aptos" w:hAnsi="Aptos"/>
        </w:rPr>
        <w:t>At the EU level, the directive has been extended until 4</w:t>
      </w:r>
      <w:r w:rsidR="008D38E9" w:rsidRPr="002B784D">
        <w:rPr>
          <w:rFonts w:ascii="Aptos" w:hAnsi="Aptos"/>
          <w:vertAlign w:val="superscript"/>
        </w:rPr>
        <w:t>th</w:t>
      </w:r>
      <w:r w:rsidR="008D38E9" w:rsidRPr="002B784D">
        <w:rPr>
          <w:rFonts w:ascii="Aptos" w:hAnsi="Aptos"/>
        </w:rPr>
        <w:t xml:space="preserve"> March 2028 – it is not yet confirmed that this extension will apply at a national level in Ireland.</w:t>
      </w:r>
    </w:p>
  </w:footnote>
  <w:footnote w:id="8">
    <w:p w14:paraId="2E06F64B" w14:textId="77777777" w:rsidR="008C01FA" w:rsidRPr="008C01FA" w:rsidRDefault="008C01FA" w:rsidP="008C01FA">
      <w:pPr>
        <w:pStyle w:val="FootnoteText"/>
        <w:rPr>
          <w:rFonts w:ascii="Aptos" w:hAnsi="Aptos"/>
          <w:lang w:val="en-GB"/>
        </w:rPr>
      </w:pPr>
      <w:r w:rsidRPr="008C01FA">
        <w:rPr>
          <w:rStyle w:val="FootnoteReference"/>
          <w:rFonts w:ascii="Aptos" w:hAnsi="Aptos"/>
        </w:rPr>
        <w:footnoteRef/>
      </w:r>
      <w:r w:rsidRPr="008C01FA">
        <w:rPr>
          <w:rFonts w:ascii="Aptos" w:hAnsi="Aptos"/>
        </w:rPr>
        <w:t xml:space="preserve"> </w:t>
      </w:r>
      <w:r w:rsidRPr="008C01FA">
        <w:rPr>
          <w:rFonts w:ascii="Aptos" w:hAnsi="Aptos"/>
          <w:lang w:val="en-GB"/>
        </w:rPr>
        <w:t>Per Strand 1c of the previous New Foundations programme.</w:t>
      </w:r>
    </w:p>
  </w:footnote>
  <w:footnote w:id="9">
    <w:p w14:paraId="197B7481" w14:textId="1C2E5286" w:rsidR="00734E28" w:rsidRPr="002B784D" w:rsidRDefault="00734E28">
      <w:pPr>
        <w:pStyle w:val="FootnoteText"/>
        <w:rPr>
          <w:lang w:val="en-GB"/>
        </w:rPr>
      </w:pPr>
      <w:r>
        <w:rPr>
          <w:rStyle w:val="FootnoteReference"/>
        </w:rPr>
        <w:footnoteRef/>
      </w:r>
      <w:r>
        <w:t xml:space="preserve"> </w:t>
      </w:r>
      <w:r w:rsidR="003D7250" w:rsidRPr="00FD3D1E">
        <w:rPr>
          <w:rFonts w:ascii="Aptos" w:hAnsi="Aptos"/>
        </w:rPr>
        <w:t xml:space="preserve">Relevant HEIs will be informed </w:t>
      </w:r>
      <w:r w:rsidR="003D7250">
        <w:rPr>
          <w:rFonts w:ascii="Aptos" w:hAnsi="Aptos"/>
        </w:rPr>
        <w:t>where this applies</w:t>
      </w:r>
      <w:r w:rsidR="003D7250" w:rsidRPr="00FD3D1E">
        <w:rPr>
          <w:rFonts w:ascii="Aptos" w:hAnsi="Aptos"/>
        </w:rPr>
        <w:t xml:space="preserve"> in their invitation letter.</w:t>
      </w:r>
    </w:p>
  </w:footnote>
  <w:footnote w:id="10">
    <w:p w14:paraId="7FC66411" w14:textId="373E8E34" w:rsidR="005317A7" w:rsidRPr="00B373A4" w:rsidRDefault="005317A7">
      <w:pPr>
        <w:pStyle w:val="FootnoteText"/>
        <w:rPr>
          <w:rFonts w:ascii="Aptos" w:hAnsi="Aptos"/>
          <w:lang w:val="en-GB"/>
        </w:rPr>
      </w:pPr>
      <w:r w:rsidRPr="00B373A4">
        <w:rPr>
          <w:rStyle w:val="FootnoteReference"/>
          <w:rFonts w:ascii="Aptos" w:hAnsi="Aptos"/>
        </w:rPr>
        <w:footnoteRef/>
      </w:r>
      <w:r w:rsidRPr="00B373A4">
        <w:rPr>
          <w:rFonts w:ascii="Aptos" w:hAnsi="Aptos"/>
        </w:rPr>
        <w:t xml:space="preserve"> </w:t>
      </w:r>
      <w:r w:rsidRPr="00B373A4">
        <w:rPr>
          <w:rFonts w:ascii="Aptos" w:hAnsi="Aptos"/>
          <w:lang w:val="en-GB"/>
        </w:rPr>
        <w:t xml:space="preserve">Stipends and fees for students completing a part-time </w:t>
      </w:r>
      <w:r w:rsidR="000B4284" w:rsidRPr="00B373A4">
        <w:rPr>
          <w:rFonts w:ascii="Aptos" w:hAnsi="Aptos"/>
          <w:lang w:val="en-GB"/>
        </w:rPr>
        <w:t>PhD</w:t>
      </w:r>
      <w:r w:rsidRPr="00B373A4">
        <w:rPr>
          <w:rFonts w:ascii="Aptos" w:hAnsi="Aptos"/>
          <w:lang w:val="en-GB"/>
        </w:rPr>
        <w:t xml:space="preserve"> should be </w:t>
      </w:r>
      <w:r w:rsidR="000B4284" w:rsidRPr="00B373A4">
        <w:rPr>
          <w:rFonts w:ascii="Aptos" w:hAnsi="Aptos"/>
          <w:lang w:val="en-GB"/>
        </w:rPr>
        <w:t>budgeted</w:t>
      </w:r>
      <w:r w:rsidR="00D91819" w:rsidRPr="00B373A4">
        <w:rPr>
          <w:rFonts w:ascii="Aptos" w:hAnsi="Aptos"/>
          <w:lang w:val="en-GB"/>
        </w:rPr>
        <w:t xml:space="preserve"> on a pro-rata basis.</w:t>
      </w:r>
      <w:r w:rsidR="009B431F">
        <w:rPr>
          <w:rFonts w:ascii="Aptos" w:hAnsi="Aptos"/>
          <w:lang w:val="en-GB"/>
        </w:rPr>
        <w:t xml:space="preserve"> </w:t>
      </w:r>
      <w:r w:rsidR="009B431F" w:rsidRPr="009B431F">
        <w:rPr>
          <w:rFonts w:ascii="Aptos" w:hAnsi="Aptos"/>
          <w:lang w:val="en-GB"/>
        </w:rPr>
        <w:t xml:space="preserve">Part-time PhDs may give rise to tax implications as stipends are only </w:t>
      </w:r>
      <w:r w:rsidR="00AB4B43">
        <w:rPr>
          <w:rFonts w:ascii="Aptos" w:hAnsi="Aptos"/>
          <w:lang w:val="en-GB"/>
        </w:rPr>
        <w:t>tax exempt</w:t>
      </w:r>
      <w:r w:rsidR="009B431F" w:rsidRPr="009B431F">
        <w:rPr>
          <w:rFonts w:ascii="Aptos" w:hAnsi="Aptos"/>
          <w:lang w:val="en-GB"/>
        </w:rPr>
        <w:t xml:space="preserve"> on the basis that the student is in </w:t>
      </w:r>
      <w:r w:rsidR="00AB4B43">
        <w:rPr>
          <w:rFonts w:ascii="Aptos" w:hAnsi="Aptos"/>
          <w:lang w:val="en-GB"/>
        </w:rPr>
        <w:t xml:space="preserve">registered in </w:t>
      </w:r>
      <w:r w:rsidR="009B431F" w:rsidRPr="009B431F">
        <w:rPr>
          <w:rFonts w:ascii="Aptos" w:hAnsi="Aptos"/>
          <w:lang w:val="en-GB"/>
        </w:rPr>
        <w:t>full-time education. This should be carefully considered by any student candidate considering embarking on a part-time PhD and discussed with their HEI.</w:t>
      </w:r>
    </w:p>
  </w:footnote>
  <w:footnote w:id="11">
    <w:p w14:paraId="2F54BE57" w14:textId="0C90E904" w:rsidR="00C62EA0" w:rsidRPr="002B784D" w:rsidRDefault="00C62EA0">
      <w:pPr>
        <w:pStyle w:val="FootnoteText"/>
        <w:rPr>
          <w:rFonts w:ascii="Aptos" w:hAnsi="Aptos"/>
          <w:lang w:val="en-GB"/>
        </w:rPr>
      </w:pPr>
      <w:r w:rsidRPr="002B784D">
        <w:rPr>
          <w:rStyle w:val="FootnoteReference"/>
          <w:rFonts w:ascii="Aptos" w:hAnsi="Aptos"/>
        </w:rPr>
        <w:footnoteRef/>
      </w:r>
      <w:r w:rsidRPr="002B784D">
        <w:rPr>
          <w:rFonts w:ascii="Aptos" w:hAnsi="Aptos"/>
        </w:rPr>
        <w:t xml:space="preserve"> This is to ensure compliance with the requirements of State aid regulations.</w:t>
      </w:r>
      <w:r>
        <w:t xml:space="preserve"> </w:t>
      </w:r>
      <w:r w:rsidRPr="009E054E">
        <w:rPr>
          <w:rFonts w:ascii="Aptos" w:hAnsi="Aptos" w:cstheme="minorHAnsi"/>
          <w:szCs w:val="18"/>
        </w:rPr>
        <w:t>The concept of an “undertaking” under EU competition rules is an entity that is engaged in an “economic activity” (offering a good or service on a market) regardless of its legal status or the way that it is financed. This means that an undertaking could be a company but also an entity such as a charity.</w:t>
      </w:r>
      <w:r>
        <w:rPr>
          <w:rFonts w:cstheme="minorHAnsi"/>
          <w:szCs w:val="18"/>
        </w:rPr>
        <w:t xml:space="preserve">  </w:t>
      </w:r>
    </w:p>
  </w:footnote>
  <w:footnote w:id="12">
    <w:p w14:paraId="61004DD3" w14:textId="3A4B5282" w:rsidR="00F9392E" w:rsidRPr="002B784D" w:rsidRDefault="00F9392E">
      <w:pPr>
        <w:pStyle w:val="FootnoteText"/>
        <w:rPr>
          <w:rFonts w:ascii="Aptos" w:hAnsi="Aptos"/>
          <w:lang w:val="en-GB"/>
        </w:rPr>
      </w:pPr>
      <w:r w:rsidRPr="002B784D">
        <w:rPr>
          <w:rStyle w:val="FootnoteReference"/>
          <w:rFonts w:ascii="Aptos" w:hAnsi="Aptos"/>
        </w:rPr>
        <w:footnoteRef/>
      </w:r>
      <w:r w:rsidRPr="002B784D">
        <w:rPr>
          <w:rFonts w:ascii="Aptos" w:hAnsi="Aptos"/>
        </w:rPr>
        <w:t xml:space="preserve"> </w:t>
      </w:r>
      <w:hyperlink r:id="rId2" w:history="1">
        <w:r w:rsidR="009D40D7">
          <w:rPr>
            <w:rStyle w:val="Hyperlink"/>
            <w:rFonts w:ascii="Aptos" w:hAnsi="Aptos"/>
          </w:rPr>
          <w:t>Research Ireland - Interim Grant Budget Policy</w:t>
        </w:r>
      </w:hyperlink>
      <w:r w:rsidR="009D40D7">
        <w:rPr>
          <w:rFonts w:ascii="Aptos" w:hAnsi="Aptos"/>
        </w:rPr>
        <w:t xml:space="preserve">. </w:t>
      </w:r>
    </w:p>
  </w:footnote>
  <w:footnote w:id="13">
    <w:p w14:paraId="4FBF8EA4" w14:textId="2E6933C8" w:rsidR="009236F2" w:rsidRPr="002B784D" w:rsidRDefault="00741482">
      <w:pPr>
        <w:pStyle w:val="FootnoteText"/>
        <w:rPr>
          <w:rFonts w:ascii="Aptos" w:hAnsi="Aptos"/>
        </w:rPr>
      </w:pPr>
      <w:r w:rsidRPr="002B784D">
        <w:rPr>
          <w:rStyle w:val="FootnoteReference"/>
          <w:rFonts w:ascii="Aptos" w:hAnsi="Aptos"/>
        </w:rPr>
        <w:footnoteRef/>
      </w:r>
      <w:r w:rsidRPr="002B784D">
        <w:rPr>
          <w:rFonts w:ascii="Aptos" w:hAnsi="Aptos"/>
        </w:rPr>
        <w:t xml:space="preserve"> </w:t>
      </w:r>
      <w:hyperlink r:id="rId3" w:history="1">
        <w:r w:rsidR="009236F2" w:rsidRPr="009236F2">
          <w:rPr>
            <w:rStyle w:val="Hyperlink"/>
            <w:rFonts w:ascii="Aptos" w:hAnsi="Aptos"/>
          </w:rPr>
          <w:t>Research Ireland - Grant Terms &amp; Conditions</w:t>
        </w:r>
      </w:hyperlink>
    </w:p>
  </w:footnote>
  <w:footnote w:id="14">
    <w:p w14:paraId="0DF3B92F" w14:textId="56651D6A" w:rsidR="00822955" w:rsidRPr="002B784D" w:rsidRDefault="00822955" w:rsidP="00822955">
      <w:pPr>
        <w:pStyle w:val="FootnoteText"/>
        <w:rPr>
          <w:rFonts w:ascii="Aptos" w:hAnsi="Aptos"/>
        </w:rPr>
      </w:pPr>
      <w:r w:rsidRPr="002B784D">
        <w:rPr>
          <w:rStyle w:val="FootnoteReference"/>
          <w:rFonts w:ascii="Aptos" w:hAnsi="Aptos"/>
        </w:rPr>
        <w:footnoteRef/>
      </w:r>
      <w:r w:rsidRPr="002B784D">
        <w:rPr>
          <w:rFonts w:ascii="Aptos" w:hAnsi="Aptos"/>
        </w:rPr>
        <w:t xml:space="preserve"> </w:t>
      </w:r>
      <w:hyperlink r:id="rId4" w:history="1">
        <w:r w:rsidR="009236F2">
          <w:rPr>
            <w:rStyle w:val="Hyperlink"/>
            <w:rFonts w:ascii="Aptos" w:hAnsi="Aptos"/>
          </w:rPr>
          <w:t>Research Ireland - Grant Terms and Conditions</w:t>
        </w:r>
      </w:hyperlink>
    </w:p>
  </w:footnote>
  <w:footnote w:id="15">
    <w:p w14:paraId="65CB6B24" w14:textId="5C391FCC" w:rsidR="00EE7E93" w:rsidRPr="002B784D" w:rsidRDefault="00822955" w:rsidP="00822955">
      <w:pPr>
        <w:pStyle w:val="FootnoteText"/>
        <w:rPr>
          <w:rFonts w:ascii="Aptos" w:hAnsi="Aptos"/>
        </w:rPr>
      </w:pPr>
      <w:r w:rsidRPr="007D08C4">
        <w:rPr>
          <w:rStyle w:val="FootnoteReference"/>
          <w:rFonts w:ascii="Aptos" w:hAnsi="Aptos"/>
        </w:rPr>
        <w:footnoteRef/>
      </w:r>
      <w:r w:rsidR="009B29B7" w:rsidRPr="00F43059">
        <w:rPr>
          <w:rFonts w:ascii="Aptos" w:hAnsi="Aptos"/>
        </w:rPr>
        <w:t xml:space="preserve"> </w:t>
      </w:r>
      <w:hyperlink r:id="rId5" w:history="1">
        <w:r w:rsidR="0051236D" w:rsidRPr="00F43059">
          <w:rPr>
            <w:rStyle w:val="Hyperlink"/>
            <w:rFonts w:ascii="Aptos" w:hAnsi="Aptos"/>
          </w:rPr>
          <w:t>Research Ireland - Funding Policies</w:t>
        </w:r>
      </w:hyperlink>
    </w:p>
  </w:footnote>
  <w:footnote w:id="16">
    <w:p w14:paraId="4B2571E0" w14:textId="4D25F8D7" w:rsidR="00822955" w:rsidRPr="002B784D" w:rsidRDefault="00822955" w:rsidP="00822955">
      <w:pPr>
        <w:pStyle w:val="FootnoteText"/>
        <w:rPr>
          <w:rFonts w:ascii="Aptos" w:hAnsi="Aptos"/>
        </w:rPr>
      </w:pPr>
      <w:r w:rsidRPr="002B784D">
        <w:rPr>
          <w:rStyle w:val="FootnoteReference"/>
          <w:rFonts w:ascii="Aptos" w:hAnsi="Aptos"/>
        </w:rPr>
        <w:footnoteRef/>
      </w:r>
      <w:r w:rsidRPr="002B784D">
        <w:rPr>
          <w:rFonts w:ascii="Aptos" w:hAnsi="Aptos"/>
        </w:rPr>
        <w:t xml:space="preserve"> </w:t>
      </w:r>
      <w:hyperlink r:id="rId6" w:history="1">
        <w:r w:rsidR="0051236D" w:rsidRPr="002B784D">
          <w:rPr>
            <w:rStyle w:val="Hyperlink"/>
            <w:rFonts w:ascii="Aptos" w:hAnsi="Aptos"/>
          </w:rPr>
          <w:t>European Commission - Commission Notice on the notion of State aid</w:t>
        </w:r>
      </w:hyperlink>
    </w:p>
  </w:footnote>
  <w:footnote w:id="17">
    <w:p w14:paraId="24EF8EC1" w14:textId="65F9DAD4" w:rsidR="00B37CF9" w:rsidRPr="004C35B2" w:rsidRDefault="00B37CF9">
      <w:pPr>
        <w:pStyle w:val="FootnoteText"/>
        <w:rPr>
          <w:rFonts w:ascii="Aptos" w:hAnsi="Aptos"/>
          <w:lang w:val="en-GB"/>
        </w:rPr>
      </w:pPr>
      <w:r w:rsidRPr="002B784D">
        <w:rPr>
          <w:rStyle w:val="FootnoteReference"/>
          <w:rFonts w:ascii="Aptos" w:hAnsi="Aptos"/>
        </w:rPr>
        <w:footnoteRef/>
      </w:r>
      <w:r w:rsidR="00845761" w:rsidRPr="002B784D">
        <w:rPr>
          <w:rFonts w:ascii="Aptos" w:hAnsi="Aptos"/>
        </w:rPr>
        <w:t xml:space="preserve"> For guidance materials see</w:t>
      </w:r>
      <w:r w:rsidRPr="002B784D">
        <w:rPr>
          <w:rFonts w:ascii="Aptos" w:hAnsi="Aptos"/>
          <w:lang w:val="en-GB"/>
        </w:rPr>
        <w:t xml:space="preserve"> </w:t>
      </w:r>
      <w:hyperlink r:id="rId7" w:history="1">
        <w:r w:rsidR="0051236D" w:rsidRPr="009236F2">
          <w:rPr>
            <w:rStyle w:val="Hyperlink"/>
            <w:rFonts w:ascii="Aptos" w:hAnsi="Aptos"/>
            <w:lang w:val="en-GB"/>
          </w:rPr>
          <w:t>Research Ireland - State Aid</w:t>
        </w:r>
      </w:hyperlink>
      <w:r w:rsidRPr="002B784D">
        <w:rPr>
          <w:rFonts w:ascii="Aptos" w:hAnsi="Aptos"/>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689DA" w14:textId="1BFF7F42" w:rsidR="0190CEB2" w:rsidRDefault="0190CEB2" w:rsidP="0190CEB2">
    <w:pPr>
      <w:pStyle w:val="Header"/>
      <w:tabs>
        <w:tab w:val="clear" w:pos="4320"/>
        <w:tab w:val="clear" w:pos="8640"/>
        <w:tab w:val="left" w:pos="570"/>
        <w:tab w:val="center" w:pos="8820"/>
      </w:tabs>
      <w:spacing w:afterAutospacing="1"/>
      <w:rPr>
        <w:i/>
        <w:iCs/>
        <w:noProof/>
        <w:sz w:val="20"/>
        <w:lang w:eastAsia="en-IE"/>
      </w:rPr>
    </w:pPr>
    <w:r>
      <w:rPr>
        <w:noProof/>
      </w:rPr>
      <w:drawing>
        <wp:anchor distT="0" distB="0" distL="114300" distR="114300" simplePos="0" relativeHeight="251658240" behindDoc="0" locked="0" layoutInCell="1" allowOverlap="1" wp14:anchorId="03DE0259" wp14:editId="12B95CB6">
          <wp:simplePos x="0" y="0"/>
          <wp:positionH relativeFrom="column">
            <wp:posOffset>4314825</wp:posOffset>
          </wp:positionH>
          <wp:positionV relativeFrom="paragraph">
            <wp:posOffset>47625</wp:posOffset>
          </wp:positionV>
          <wp:extent cx="1881105" cy="385883"/>
          <wp:effectExtent l="0" t="0" r="0" b="0"/>
          <wp:wrapNone/>
          <wp:docPr id="1068818222" name="Picture 1" descr="Research Ire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818222" name="Picture 1068818222"/>
                  <pic:cNvPicPr/>
                </pic:nvPicPr>
                <pic:blipFill>
                  <a:blip r:embed="rId1"/>
                  <a:stretch>
                    <a:fillRect/>
                  </a:stretch>
                </pic:blipFill>
                <pic:spPr>
                  <a:xfrm>
                    <a:off x="0" y="0"/>
                    <a:ext cx="1881105" cy="385883"/>
                  </a:xfrm>
                  <a:prstGeom prst="rect">
                    <a:avLst/>
                  </a:prstGeom>
                </pic:spPr>
              </pic:pic>
            </a:graphicData>
          </a:graphic>
          <wp14:sizeRelH relativeFrom="page">
            <wp14:pctWidth>0</wp14:pctWidth>
          </wp14:sizeRelH>
          <wp14:sizeRelV relativeFrom="page">
            <wp14:pctHeight>0</wp14:pctHeight>
          </wp14:sizeRelV>
        </wp:anchor>
      </w:drawing>
    </w:r>
  </w:p>
  <w:p w14:paraId="5BEBCC7B" w14:textId="71EDEF4E" w:rsidR="0190CEB2" w:rsidRDefault="0190CEB2" w:rsidP="0190CEB2">
    <w:pPr>
      <w:pStyle w:val="Header"/>
      <w:tabs>
        <w:tab w:val="clear" w:pos="4320"/>
        <w:tab w:val="clear" w:pos="8640"/>
        <w:tab w:val="left" w:pos="570"/>
        <w:tab w:val="center" w:pos="8820"/>
      </w:tabs>
      <w:spacing w:afterAutospacing="1"/>
      <w:rPr>
        <w:i/>
        <w:iCs/>
        <w:noProof/>
        <w:sz w:val="20"/>
        <w:lang w:eastAsia="en-IE"/>
      </w:rPr>
    </w:pPr>
  </w:p>
  <w:p w14:paraId="06785A20" w14:textId="50D814A8" w:rsidR="00AB186C" w:rsidRPr="00EE55D9" w:rsidRDefault="5033D983" w:rsidP="5033D983">
    <w:pPr>
      <w:pStyle w:val="Header"/>
      <w:tabs>
        <w:tab w:val="clear" w:pos="4320"/>
        <w:tab w:val="clear" w:pos="8640"/>
        <w:tab w:val="left" w:pos="570"/>
        <w:tab w:val="center" w:pos="8820"/>
      </w:tabs>
      <w:spacing w:after="100" w:afterAutospacing="1"/>
      <w:rPr>
        <w:rFonts w:ascii="Aptos" w:hAnsi="Aptos" w:cstheme="minorBidi"/>
        <w:i/>
        <w:iCs/>
        <w:szCs w:val="22"/>
      </w:rPr>
    </w:pPr>
    <w:r w:rsidRPr="00EE55D9">
      <w:rPr>
        <w:rFonts w:ascii="Aptos" w:hAnsi="Aptos"/>
        <w:i/>
        <w:iCs/>
        <w:noProof/>
        <w:szCs w:val="22"/>
        <w:lang w:eastAsia="en-IE"/>
      </w:rPr>
      <w:t xml:space="preserve">Research Ireland </w:t>
    </w:r>
    <w:r w:rsidR="00630448">
      <w:rPr>
        <w:rFonts w:ascii="Aptos" w:hAnsi="Aptos"/>
        <w:i/>
        <w:iCs/>
        <w:noProof/>
        <w:szCs w:val="22"/>
        <w:lang w:eastAsia="en-IE"/>
      </w:rPr>
      <w:t>Empower</w:t>
    </w:r>
    <w:r w:rsidR="00AA30C3">
      <w:rPr>
        <w:rFonts w:ascii="Aptos" w:hAnsi="Aptos"/>
        <w:i/>
        <w:iCs/>
        <w:noProof/>
        <w:szCs w:val="22"/>
        <w:lang w:eastAsia="en-IE"/>
      </w:rPr>
      <w:t xml:space="preserve"> Programme</w:t>
    </w:r>
    <w:r w:rsidR="00AB186C" w:rsidRPr="00EE55D9">
      <w:rPr>
        <w:rFonts w:ascii="Aptos" w:hAnsi="Aptos"/>
        <w:noProof/>
        <w:szCs w:val="22"/>
        <w:lang w:eastAsia="en-IE"/>
      </w:rPr>
      <w:ptab w:relativeTo="margin" w:alignment="center" w:leader="none"/>
    </w:r>
    <w:r w:rsidR="00AB186C" w:rsidRPr="00EE55D9">
      <w:rPr>
        <w:rFonts w:ascii="Aptos" w:hAnsi="Aptos"/>
        <w:noProof/>
        <w:szCs w:val="22"/>
        <w:lang w:eastAsia="en-IE"/>
      </w:rP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00AB186C" w14:paraId="1A921E5C" w14:textId="77777777" w:rsidTr="0B0D4FEF">
      <w:tc>
        <w:tcPr>
          <w:tcW w:w="3245" w:type="dxa"/>
        </w:tcPr>
        <w:p w14:paraId="0A8D53E0" w14:textId="6318ECE6" w:rsidR="00AB186C" w:rsidRDefault="00AB186C" w:rsidP="0B0D4FEF">
          <w:pPr>
            <w:pStyle w:val="Header"/>
            <w:ind w:left="-115"/>
          </w:pPr>
        </w:p>
      </w:tc>
      <w:tc>
        <w:tcPr>
          <w:tcW w:w="3245" w:type="dxa"/>
        </w:tcPr>
        <w:p w14:paraId="4E5DBC99" w14:textId="6650A992" w:rsidR="00AB186C" w:rsidRDefault="00AB186C" w:rsidP="0B0D4FEF">
          <w:pPr>
            <w:pStyle w:val="Header"/>
            <w:jc w:val="center"/>
          </w:pPr>
        </w:p>
      </w:tc>
      <w:tc>
        <w:tcPr>
          <w:tcW w:w="3245" w:type="dxa"/>
        </w:tcPr>
        <w:p w14:paraId="6F924CD8" w14:textId="3BC35F63" w:rsidR="00AB186C" w:rsidRDefault="00AB186C" w:rsidP="0B0D4FEF">
          <w:pPr>
            <w:pStyle w:val="Header"/>
            <w:ind w:right="-115"/>
            <w:jc w:val="right"/>
          </w:pPr>
        </w:p>
      </w:tc>
    </w:tr>
  </w:tbl>
  <w:p w14:paraId="33286888" w14:textId="020161AE" w:rsidR="00AB186C" w:rsidRDefault="00AB186C" w:rsidP="0B0D4F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singleLevel"/>
    <w:tmpl w:val="00000010"/>
    <w:name w:val="WW8Num16"/>
    <w:lvl w:ilvl="0">
      <w:start w:val="1"/>
      <w:numFmt w:val="bullet"/>
      <w:lvlText w:val=""/>
      <w:lvlJc w:val="left"/>
      <w:pPr>
        <w:tabs>
          <w:tab w:val="num" w:pos="786"/>
        </w:tabs>
        <w:ind w:left="786" w:hanging="360"/>
      </w:pPr>
      <w:rPr>
        <w:rFonts w:ascii="Symbol" w:hAnsi="Symbol"/>
      </w:rPr>
    </w:lvl>
  </w:abstractNum>
  <w:abstractNum w:abstractNumId="1" w15:restartNumberingAfterBreak="0">
    <w:nsid w:val="00000022"/>
    <w:multiLevelType w:val="multilevel"/>
    <w:tmpl w:val="00000022"/>
    <w:name w:val="WW8Num35"/>
    <w:lvl w:ilvl="0">
      <w:start w:val="1"/>
      <w:numFmt w:val="bullet"/>
      <w:lvlText w:val=""/>
      <w:lvlJc w:val="left"/>
      <w:pPr>
        <w:tabs>
          <w:tab w:val="num" w:pos="720"/>
        </w:tabs>
        <w:ind w:left="720" w:hanging="360"/>
      </w:pPr>
      <w:rPr>
        <w:rFonts w:ascii="Symbol" w:hAnsi="Symbol"/>
        <w:b w:val="0"/>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Symbol" w:hAnsi="Symbol"/>
        <w:b w:val="0"/>
      </w:rPr>
    </w:lvl>
    <w:lvl w:ilvl="3">
      <w:start w:val="1"/>
      <w:numFmt w:val="bullet"/>
      <w:lvlText w:val=""/>
      <w:lvlJc w:val="left"/>
      <w:pPr>
        <w:tabs>
          <w:tab w:val="num" w:pos="2880"/>
        </w:tabs>
        <w:ind w:left="2880" w:hanging="360"/>
      </w:pPr>
      <w:rPr>
        <w:rFonts w:ascii="Symbol" w:hAnsi="Symbol"/>
        <w:b w:val="0"/>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b w:val="0"/>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23"/>
    <w:multiLevelType w:val="multilevel"/>
    <w:tmpl w:val="00000023"/>
    <w:name w:val="WW8Num36"/>
    <w:lvl w:ilvl="0">
      <w:start w:val="1"/>
      <w:numFmt w:val="bullet"/>
      <w:lvlText w:val=""/>
      <w:lvlJc w:val="left"/>
      <w:pPr>
        <w:tabs>
          <w:tab w:val="num" w:pos="720"/>
        </w:tabs>
        <w:ind w:left="720" w:hanging="360"/>
      </w:pPr>
      <w:rPr>
        <w:rFonts w:ascii="Symbol" w:hAnsi="Symbol" w:cs="Courier New"/>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Symbol" w:hAnsi="Symbol" w:cs="Courier New"/>
      </w:rPr>
    </w:lvl>
    <w:lvl w:ilvl="3">
      <w:start w:val="1"/>
      <w:numFmt w:val="bullet"/>
      <w:lvlText w:val=""/>
      <w:lvlJc w:val="left"/>
      <w:pPr>
        <w:tabs>
          <w:tab w:val="num" w:pos="2880"/>
        </w:tabs>
        <w:ind w:left="2880" w:hanging="360"/>
      </w:pPr>
      <w:rPr>
        <w:rFonts w:ascii="Symbol" w:hAnsi="Symbol" w:cs="Courier New"/>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cs="Courier New"/>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1751DCC"/>
    <w:multiLevelType w:val="hybridMultilevel"/>
    <w:tmpl w:val="FBDCA8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42368A2"/>
    <w:multiLevelType w:val="multilevel"/>
    <w:tmpl w:val="DACC4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713D9B"/>
    <w:multiLevelType w:val="multilevel"/>
    <w:tmpl w:val="6C906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8C4749B"/>
    <w:multiLevelType w:val="multilevel"/>
    <w:tmpl w:val="6AA46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ADC5B57"/>
    <w:multiLevelType w:val="multilevel"/>
    <w:tmpl w:val="DE20F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391673"/>
    <w:multiLevelType w:val="hybridMultilevel"/>
    <w:tmpl w:val="FB00C0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240864"/>
    <w:multiLevelType w:val="hybridMultilevel"/>
    <w:tmpl w:val="4692AD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F58684A"/>
    <w:multiLevelType w:val="multilevel"/>
    <w:tmpl w:val="408A4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2B25C29"/>
    <w:multiLevelType w:val="multilevel"/>
    <w:tmpl w:val="A46E84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BD0C0F"/>
    <w:multiLevelType w:val="hybridMultilevel"/>
    <w:tmpl w:val="AD227A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813443A"/>
    <w:multiLevelType w:val="multilevel"/>
    <w:tmpl w:val="4ABA4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0E4090"/>
    <w:multiLevelType w:val="hybridMultilevel"/>
    <w:tmpl w:val="4B7C21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E3467E5"/>
    <w:multiLevelType w:val="multilevel"/>
    <w:tmpl w:val="0C06B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D33739"/>
    <w:multiLevelType w:val="multilevel"/>
    <w:tmpl w:val="87B0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0E093A"/>
    <w:multiLevelType w:val="multilevel"/>
    <w:tmpl w:val="31E0D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FD866FA"/>
    <w:multiLevelType w:val="multilevel"/>
    <w:tmpl w:val="968A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1E20B9"/>
    <w:multiLevelType w:val="hybridMultilevel"/>
    <w:tmpl w:val="2D2681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30D6422"/>
    <w:multiLevelType w:val="multilevel"/>
    <w:tmpl w:val="838E4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55033DF"/>
    <w:multiLevelType w:val="multilevel"/>
    <w:tmpl w:val="8144A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8155DF0"/>
    <w:multiLevelType w:val="multilevel"/>
    <w:tmpl w:val="1472B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8271C68"/>
    <w:multiLevelType w:val="hybridMultilevel"/>
    <w:tmpl w:val="2A1AB50C"/>
    <w:lvl w:ilvl="0" w:tplc="ADC0459E">
      <w:numFmt w:val="bullet"/>
      <w:lvlText w:val="-"/>
      <w:lvlJc w:val="left"/>
      <w:pPr>
        <w:ind w:left="360" w:hanging="360"/>
      </w:pPr>
      <w:rPr>
        <w:rFonts w:ascii="Aptos" w:eastAsia="Aptos" w:hAnsi="Aptos" w:cs="Aptos"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2B7322E6"/>
    <w:multiLevelType w:val="hybridMultilevel"/>
    <w:tmpl w:val="10FC08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2FC26C80"/>
    <w:multiLevelType w:val="hybridMultilevel"/>
    <w:tmpl w:val="536CAF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0D1769C"/>
    <w:multiLevelType w:val="multilevel"/>
    <w:tmpl w:val="233C2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124719D"/>
    <w:multiLevelType w:val="hybridMultilevel"/>
    <w:tmpl w:val="C0D6897A"/>
    <w:lvl w:ilvl="0" w:tplc="BA0ABBC2">
      <w:start w:val="1"/>
      <w:numFmt w:val="lowerRoman"/>
      <w:pStyle w:val="MinutesNumber1"/>
      <w:lvlText w:val="(%1)"/>
      <w:lvlJc w:val="left"/>
      <w:pPr>
        <w:tabs>
          <w:tab w:val="num" w:pos="1134"/>
        </w:tabs>
        <w:ind w:left="1134" w:hanging="567"/>
      </w:pPr>
      <w:rPr>
        <w:rFonts w:hint="default"/>
        <w:b w:val="0"/>
        <w:i w:val="0"/>
      </w:rPr>
    </w:lvl>
    <w:lvl w:ilvl="1" w:tplc="A094C68E">
      <w:start w:val="1"/>
      <w:numFmt w:val="lowerLetter"/>
      <w:lvlText w:val="(%2)"/>
      <w:lvlJc w:val="left"/>
      <w:pPr>
        <w:tabs>
          <w:tab w:val="num" w:pos="1701"/>
        </w:tabs>
        <w:ind w:left="1701" w:hanging="567"/>
      </w:pPr>
      <w:rPr>
        <w:rFonts w:hint="default"/>
        <w:b w:val="0"/>
        <w:i w:val="0"/>
      </w:rPr>
    </w:lvl>
    <w:lvl w:ilvl="2" w:tplc="CA780782" w:tentative="1">
      <w:start w:val="1"/>
      <w:numFmt w:val="lowerRoman"/>
      <w:lvlText w:val="%3."/>
      <w:lvlJc w:val="right"/>
      <w:pPr>
        <w:tabs>
          <w:tab w:val="num" w:pos="2160"/>
        </w:tabs>
        <w:ind w:left="2160" w:hanging="180"/>
      </w:pPr>
    </w:lvl>
    <w:lvl w:ilvl="3" w:tplc="61567CC2" w:tentative="1">
      <w:start w:val="1"/>
      <w:numFmt w:val="decimal"/>
      <w:lvlText w:val="%4."/>
      <w:lvlJc w:val="left"/>
      <w:pPr>
        <w:tabs>
          <w:tab w:val="num" w:pos="2880"/>
        </w:tabs>
        <w:ind w:left="2880" w:hanging="360"/>
      </w:pPr>
    </w:lvl>
    <w:lvl w:ilvl="4" w:tplc="8AF44C22" w:tentative="1">
      <w:start w:val="1"/>
      <w:numFmt w:val="lowerLetter"/>
      <w:lvlText w:val="%5."/>
      <w:lvlJc w:val="left"/>
      <w:pPr>
        <w:tabs>
          <w:tab w:val="num" w:pos="3600"/>
        </w:tabs>
        <w:ind w:left="3600" w:hanging="360"/>
      </w:pPr>
    </w:lvl>
    <w:lvl w:ilvl="5" w:tplc="467A2A34" w:tentative="1">
      <w:start w:val="1"/>
      <w:numFmt w:val="lowerRoman"/>
      <w:lvlText w:val="%6."/>
      <w:lvlJc w:val="right"/>
      <w:pPr>
        <w:tabs>
          <w:tab w:val="num" w:pos="4320"/>
        </w:tabs>
        <w:ind w:left="4320" w:hanging="180"/>
      </w:pPr>
    </w:lvl>
    <w:lvl w:ilvl="6" w:tplc="54304610" w:tentative="1">
      <w:start w:val="1"/>
      <w:numFmt w:val="decimal"/>
      <w:lvlText w:val="%7."/>
      <w:lvlJc w:val="left"/>
      <w:pPr>
        <w:tabs>
          <w:tab w:val="num" w:pos="5040"/>
        </w:tabs>
        <w:ind w:left="5040" w:hanging="360"/>
      </w:pPr>
    </w:lvl>
    <w:lvl w:ilvl="7" w:tplc="4FC81FC6" w:tentative="1">
      <w:start w:val="1"/>
      <w:numFmt w:val="lowerLetter"/>
      <w:lvlText w:val="%8."/>
      <w:lvlJc w:val="left"/>
      <w:pPr>
        <w:tabs>
          <w:tab w:val="num" w:pos="5760"/>
        </w:tabs>
        <w:ind w:left="5760" w:hanging="360"/>
      </w:pPr>
    </w:lvl>
    <w:lvl w:ilvl="8" w:tplc="564065DC" w:tentative="1">
      <w:start w:val="1"/>
      <w:numFmt w:val="lowerRoman"/>
      <w:lvlText w:val="%9."/>
      <w:lvlJc w:val="right"/>
      <w:pPr>
        <w:tabs>
          <w:tab w:val="num" w:pos="6480"/>
        </w:tabs>
        <w:ind w:left="6480" w:hanging="180"/>
      </w:pPr>
    </w:lvl>
  </w:abstractNum>
  <w:abstractNum w:abstractNumId="28" w15:restartNumberingAfterBreak="0">
    <w:nsid w:val="31640FE4"/>
    <w:multiLevelType w:val="multilevel"/>
    <w:tmpl w:val="9634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7377C4C"/>
    <w:multiLevelType w:val="hybridMultilevel"/>
    <w:tmpl w:val="37B2281C"/>
    <w:lvl w:ilvl="0" w:tplc="5BB486E4">
      <w:start w:val="3"/>
      <w:numFmt w:val="decimal"/>
      <w:pStyle w:val="MinutesHeading1"/>
      <w:lvlText w:val="%1."/>
      <w:lvlJc w:val="left"/>
      <w:pPr>
        <w:tabs>
          <w:tab w:val="num" w:pos="1260"/>
        </w:tabs>
        <w:ind w:left="1260" w:hanging="360"/>
      </w:pPr>
      <w:rPr>
        <w:rFonts w:hint="default"/>
      </w:rPr>
    </w:lvl>
    <w:lvl w:ilvl="1" w:tplc="887C9100">
      <w:start w:val="1"/>
      <w:numFmt w:val="lowerRoman"/>
      <w:lvlText w:val="(%2)"/>
      <w:lvlJc w:val="left"/>
      <w:pPr>
        <w:tabs>
          <w:tab w:val="num" w:pos="1980"/>
        </w:tabs>
        <w:ind w:left="1980" w:hanging="360"/>
      </w:pPr>
      <w:rPr>
        <w:rFonts w:hint="default"/>
      </w:rPr>
    </w:lvl>
    <w:lvl w:ilvl="2" w:tplc="07C2EF80">
      <w:start w:val="1"/>
      <w:numFmt w:val="lowerLetter"/>
      <w:lvlText w:val="(%3)"/>
      <w:lvlJc w:val="left"/>
      <w:pPr>
        <w:tabs>
          <w:tab w:val="num" w:pos="2880"/>
        </w:tabs>
        <w:ind w:left="2880" w:hanging="360"/>
      </w:pPr>
      <w:rPr>
        <w:rFonts w:hint="default"/>
      </w:rPr>
    </w:lvl>
    <w:lvl w:ilvl="3" w:tplc="CA547476">
      <w:start w:val="1"/>
      <w:numFmt w:val="lowerRoman"/>
      <w:lvlText w:val="(%4)"/>
      <w:lvlJc w:val="left"/>
      <w:pPr>
        <w:tabs>
          <w:tab w:val="num" w:pos="3420"/>
        </w:tabs>
        <w:ind w:left="3420" w:hanging="360"/>
      </w:pPr>
      <w:rPr>
        <w:rFonts w:hint="default"/>
        <w:b w:val="0"/>
        <w:i w:val="0"/>
      </w:r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30" w15:restartNumberingAfterBreak="0">
    <w:nsid w:val="3C4A35CD"/>
    <w:multiLevelType w:val="multilevel"/>
    <w:tmpl w:val="76145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CA53CD8"/>
    <w:multiLevelType w:val="multilevel"/>
    <w:tmpl w:val="EAC40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13E3BF5"/>
    <w:multiLevelType w:val="hybridMultilevel"/>
    <w:tmpl w:val="62E4288A"/>
    <w:lvl w:ilvl="0" w:tplc="9F6445C0">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463C36DE"/>
    <w:multiLevelType w:val="multilevel"/>
    <w:tmpl w:val="31C6F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D726298"/>
    <w:multiLevelType w:val="hybridMultilevel"/>
    <w:tmpl w:val="35E62C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4DF0469F"/>
    <w:multiLevelType w:val="multilevel"/>
    <w:tmpl w:val="0EE4C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EA5590C"/>
    <w:multiLevelType w:val="hybridMultilevel"/>
    <w:tmpl w:val="CCFEC1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06F6FEB"/>
    <w:multiLevelType w:val="multilevel"/>
    <w:tmpl w:val="A8BE2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0C313A6"/>
    <w:multiLevelType w:val="hybridMultilevel"/>
    <w:tmpl w:val="DEA28CCE"/>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1B97D8E"/>
    <w:multiLevelType w:val="multilevel"/>
    <w:tmpl w:val="E750A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37F6A70"/>
    <w:multiLevelType w:val="hybridMultilevel"/>
    <w:tmpl w:val="BF466898"/>
    <w:lvl w:ilvl="0" w:tplc="E9D66E3A">
      <w:start w:val="1"/>
      <w:numFmt w:val="lowerRoman"/>
      <w:pStyle w:val="Heading4"/>
      <w:lvlText w:val="(%1)"/>
      <w:lvlJc w:val="left"/>
      <w:pPr>
        <w:ind w:left="720" w:hanging="720"/>
      </w:pPr>
      <w:rPr>
        <w:rFonts w:hint="default"/>
        <w:color w:val="auto"/>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547C6685"/>
    <w:multiLevelType w:val="multilevel"/>
    <w:tmpl w:val="A4861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4EF2103"/>
    <w:multiLevelType w:val="multilevel"/>
    <w:tmpl w:val="44444D4E"/>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570400FC"/>
    <w:multiLevelType w:val="multilevel"/>
    <w:tmpl w:val="EEBAF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7261063"/>
    <w:multiLevelType w:val="multilevel"/>
    <w:tmpl w:val="BF0CC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7FD5A0E"/>
    <w:multiLevelType w:val="multilevel"/>
    <w:tmpl w:val="33C2F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9F968A0"/>
    <w:multiLevelType w:val="multilevel"/>
    <w:tmpl w:val="1702F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AD027B2"/>
    <w:multiLevelType w:val="hybridMultilevel"/>
    <w:tmpl w:val="87A65BC6"/>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5CA310BA"/>
    <w:multiLevelType w:val="multilevel"/>
    <w:tmpl w:val="A08A6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1414B2E"/>
    <w:multiLevelType w:val="hybridMultilevel"/>
    <w:tmpl w:val="DF602434"/>
    <w:lvl w:ilvl="0" w:tplc="41A49AB8">
      <w:start w:val="1"/>
      <w:numFmt w:val="bullet"/>
      <w:lvlText w:val="•"/>
      <w:lvlJc w:val="left"/>
      <w:pPr>
        <w:tabs>
          <w:tab w:val="num" w:pos="720"/>
        </w:tabs>
        <w:ind w:left="720" w:hanging="360"/>
      </w:pPr>
      <w:rPr>
        <w:rFonts w:ascii="Arial" w:hAnsi="Arial" w:hint="default"/>
      </w:rPr>
    </w:lvl>
    <w:lvl w:ilvl="1" w:tplc="118EB8DA" w:tentative="1">
      <w:start w:val="1"/>
      <w:numFmt w:val="bullet"/>
      <w:lvlText w:val="•"/>
      <w:lvlJc w:val="left"/>
      <w:pPr>
        <w:tabs>
          <w:tab w:val="num" w:pos="1440"/>
        </w:tabs>
        <w:ind w:left="1440" w:hanging="360"/>
      </w:pPr>
      <w:rPr>
        <w:rFonts w:ascii="Arial" w:hAnsi="Arial" w:hint="default"/>
      </w:rPr>
    </w:lvl>
    <w:lvl w:ilvl="2" w:tplc="2578F526" w:tentative="1">
      <w:start w:val="1"/>
      <w:numFmt w:val="bullet"/>
      <w:lvlText w:val="•"/>
      <w:lvlJc w:val="left"/>
      <w:pPr>
        <w:tabs>
          <w:tab w:val="num" w:pos="2160"/>
        </w:tabs>
        <w:ind w:left="2160" w:hanging="360"/>
      </w:pPr>
      <w:rPr>
        <w:rFonts w:ascii="Arial" w:hAnsi="Arial" w:hint="default"/>
      </w:rPr>
    </w:lvl>
    <w:lvl w:ilvl="3" w:tplc="78E2002A" w:tentative="1">
      <w:start w:val="1"/>
      <w:numFmt w:val="bullet"/>
      <w:lvlText w:val="•"/>
      <w:lvlJc w:val="left"/>
      <w:pPr>
        <w:tabs>
          <w:tab w:val="num" w:pos="2880"/>
        </w:tabs>
        <w:ind w:left="2880" w:hanging="360"/>
      </w:pPr>
      <w:rPr>
        <w:rFonts w:ascii="Arial" w:hAnsi="Arial" w:hint="default"/>
      </w:rPr>
    </w:lvl>
    <w:lvl w:ilvl="4" w:tplc="9CB8D2F8" w:tentative="1">
      <w:start w:val="1"/>
      <w:numFmt w:val="bullet"/>
      <w:lvlText w:val="•"/>
      <w:lvlJc w:val="left"/>
      <w:pPr>
        <w:tabs>
          <w:tab w:val="num" w:pos="3600"/>
        </w:tabs>
        <w:ind w:left="3600" w:hanging="360"/>
      </w:pPr>
      <w:rPr>
        <w:rFonts w:ascii="Arial" w:hAnsi="Arial" w:hint="default"/>
      </w:rPr>
    </w:lvl>
    <w:lvl w:ilvl="5" w:tplc="05445F38" w:tentative="1">
      <w:start w:val="1"/>
      <w:numFmt w:val="bullet"/>
      <w:lvlText w:val="•"/>
      <w:lvlJc w:val="left"/>
      <w:pPr>
        <w:tabs>
          <w:tab w:val="num" w:pos="4320"/>
        </w:tabs>
        <w:ind w:left="4320" w:hanging="360"/>
      </w:pPr>
      <w:rPr>
        <w:rFonts w:ascii="Arial" w:hAnsi="Arial" w:hint="default"/>
      </w:rPr>
    </w:lvl>
    <w:lvl w:ilvl="6" w:tplc="6450B6E6" w:tentative="1">
      <w:start w:val="1"/>
      <w:numFmt w:val="bullet"/>
      <w:lvlText w:val="•"/>
      <w:lvlJc w:val="left"/>
      <w:pPr>
        <w:tabs>
          <w:tab w:val="num" w:pos="5040"/>
        </w:tabs>
        <w:ind w:left="5040" w:hanging="360"/>
      </w:pPr>
      <w:rPr>
        <w:rFonts w:ascii="Arial" w:hAnsi="Arial" w:hint="default"/>
      </w:rPr>
    </w:lvl>
    <w:lvl w:ilvl="7" w:tplc="18666B54" w:tentative="1">
      <w:start w:val="1"/>
      <w:numFmt w:val="bullet"/>
      <w:lvlText w:val="•"/>
      <w:lvlJc w:val="left"/>
      <w:pPr>
        <w:tabs>
          <w:tab w:val="num" w:pos="5760"/>
        </w:tabs>
        <w:ind w:left="5760" w:hanging="360"/>
      </w:pPr>
      <w:rPr>
        <w:rFonts w:ascii="Arial" w:hAnsi="Arial" w:hint="default"/>
      </w:rPr>
    </w:lvl>
    <w:lvl w:ilvl="8" w:tplc="E42AC9E2"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61A6781F"/>
    <w:multiLevelType w:val="multilevel"/>
    <w:tmpl w:val="2F1CB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4C06466"/>
    <w:multiLevelType w:val="hybridMultilevel"/>
    <w:tmpl w:val="F3E079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656C3383"/>
    <w:multiLevelType w:val="multilevel"/>
    <w:tmpl w:val="EAB23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8EA372E"/>
    <w:multiLevelType w:val="multilevel"/>
    <w:tmpl w:val="592EA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9CD3934"/>
    <w:multiLevelType w:val="multilevel"/>
    <w:tmpl w:val="6DE21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B9E6382"/>
    <w:multiLevelType w:val="hybridMultilevel"/>
    <w:tmpl w:val="89085D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6E3C4100"/>
    <w:multiLevelType w:val="multilevel"/>
    <w:tmpl w:val="D90C63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EBB4726"/>
    <w:multiLevelType w:val="multilevel"/>
    <w:tmpl w:val="9A1C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FAC6363"/>
    <w:multiLevelType w:val="hybridMultilevel"/>
    <w:tmpl w:val="3D4E27CE"/>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6FCE0BA8"/>
    <w:multiLevelType w:val="multilevel"/>
    <w:tmpl w:val="A8C89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04728E7"/>
    <w:multiLevelType w:val="hybridMultilevel"/>
    <w:tmpl w:val="2012CBAC"/>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71896FB9"/>
    <w:multiLevelType w:val="hybridMultilevel"/>
    <w:tmpl w:val="C07257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71A40176"/>
    <w:multiLevelType w:val="hybridMultilevel"/>
    <w:tmpl w:val="4B845A0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3" w15:restartNumberingAfterBreak="0">
    <w:nsid w:val="765F6B21"/>
    <w:multiLevelType w:val="multilevel"/>
    <w:tmpl w:val="346C5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6FD0AF7"/>
    <w:multiLevelType w:val="multilevel"/>
    <w:tmpl w:val="851264DC"/>
    <w:lvl w:ilvl="0">
      <w:start w:val="1"/>
      <w:numFmt w:val="decimal"/>
      <w:pStyle w:val="Heading2"/>
      <w:lvlText w:val="%1."/>
      <w:lvlJc w:val="left"/>
      <w:pPr>
        <w:ind w:left="36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5" w15:restartNumberingAfterBreak="0">
    <w:nsid w:val="791157CB"/>
    <w:multiLevelType w:val="hybridMultilevel"/>
    <w:tmpl w:val="9F086D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79576191"/>
    <w:multiLevelType w:val="multilevel"/>
    <w:tmpl w:val="740A4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305623">
    <w:abstractNumId w:val="29"/>
  </w:num>
  <w:num w:numId="2" w16cid:durableId="728384817">
    <w:abstractNumId w:val="27"/>
    <w:lvlOverride w:ilvl="0">
      <w:startOverride w:val="1"/>
    </w:lvlOverride>
  </w:num>
  <w:num w:numId="3" w16cid:durableId="1601796549">
    <w:abstractNumId w:val="55"/>
  </w:num>
  <w:num w:numId="4" w16cid:durableId="1922182433">
    <w:abstractNumId w:val="25"/>
  </w:num>
  <w:num w:numId="5" w16cid:durableId="549852769">
    <w:abstractNumId w:val="40"/>
  </w:num>
  <w:num w:numId="6" w16cid:durableId="1464687763">
    <w:abstractNumId w:val="11"/>
  </w:num>
  <w:num w:numId="7" w16cid:durableId="1015762955">
    <w:abstractNumId w:val="3"/>
  </w:num>
  <w:num w:numId="8" w16cid:durableId="1607469651">
    <w:abstractNumId w:val="64"/>
  </w:num>
  <w:num w:numId="9" w16cid:durableId="147597958">
    <w:abstractNumId w:val="64"/>
    <w:lvlOverride w:ilvl="0">
      <w:startOverride w:val="2"/>
    </w:lvlOverride>
    <w:lvlOverride w:ilvl="1">
      <w:startOverride w:val="5"/>
    </w:lvlOverride>
  </w:num>
  <w:num w:numId="10" w16cid:durableId="1880429854">
    <w:abstractNumId w:val="40"/>
    <w:lvlOverride w:ilvl="0">
      <w:startOverride w:val="1"/>
    </w:lvlOverride>
  </w:num>
  <w:num w:numId="11" w16cid:durableId="1962372966">
    <w:abstractNumId w:val="51"/>
  </w:num>
  <w:num w:numId="12" w16cid:durableId="357584542">
    <w:abstractNumId w:val="23"/>
  </w:num>
  <w:num w:numId="13" w16cid:durableId="267127448">
    <w:abstractNumId w:val="24"/>
  </w:num>
  <w:num w:numId="14" w16cid:durableId="1184630889">
    <w:abstractNumId w:val="22"/>
  </w:num>
  <w:num w:numId="15" w16cid:durableId="249974942">
    <w:abstractNumId w:val="33"/>
  </w:num>
  <w:num w:numId="16" w16cid:durableId="1805612825">
    <w:abstractNumId w:val="63"/>
  </w:num>
  <w:num w:numId="17" w16cid:durableId="1407722915">
    <w:abstractNumId w:val="37"/>
  </w:num>
  <w:num w:numId="18" w16cid:durableId="306470800">
    <w:abstractNumId w:val="5"/>
  </w:num>
  <w:num w:numId="19" w16cid:durableId="265432928">
    <w:abstractNumId w:val="7"/>
  </w:num>
  <w:num w:numId="20" w16cid:durableId="671762995">
    <w:abstractNumId w:val="21"/>
  </w:num>
  <w:num w:numId="21" w16cid:durableId="907958183">
    <w:abstractNumId w:val="43"/>
  </w:num>
  <w:num w:numId="22" w16cid:durableId="1967001302">
    <w:abstractNumId w:val="59"/>
  </w:num>
  <w:num w:numId="23" w16cid:durableId="1116674872">
    <w:abstractNumId w:val="48"/>
  </w:num>
  <w:num w:numId="24" w16cid:durableId="1329752949">
    <w:abstractNumId w:val="46"/>
  </w:num>
  <w:num w:numId="25" w16cid:durableId="1330402044">
    <w:abstractNumId w:val="20"/>
  </w:num>
  <w:num w:numId="26" w16cid:durableId="213544328">
    <w:abstractNumId w:val="45"/>
  </w:num>
  <w:num w:numId="27" w16cid:durableId="500897514">
    <w:abstractNumId w:val="41"/>
  </w:num>
  <w:num w:numId="28" w16cid:durableId="861480208">
    <w:abstractNumId w:val="30"/>
  </w:num>
  <w:num w:numId="29" w16cid:durableId="680662400">
    <w:abstractNumId w:val="10"/>
  </w:num>
  <w:num w:numId="30" w16cid:durableId="592471355">
    <w:abstractNumId w:val="4"/>
  </w:num>
  <w:num w:numId="31" w16cid:durableId="308020565">
    <w:abstractNumId w:val="39"/>
  </w:num>
  <w:num w:numId="32" w16cid:durableId="808547047">
    <w:abstractNumId w:val="35"/>
  </w:num>
  <w:num w:numId="33" w16cid:durableId="1142385559">
    <w:abstractNumId w:val="54"/>
  </w:num>
  <w:num w:numId="34" w16cid:durableId="1874685157">
    <w:abstractNumId w:val="6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64596120">
    <w:abstractNumId w:val="64"/>
  </w:num>
  <w:num w:numId="36" w16cid:durableId="2021620333">
    <w:abstractNumId w:val="8"/>
  </w:num>
  <w:num w:numId="37" w16cid:durableId="516651411">
    <w:abstractNumId w:val="47"/>
  </w:num>
  <w:num w:numId="38" w16cid:durableId="597300419">
    <w:abstractNumId w:val="58"/>
  </w:num>
  <w:num w:numId="39" w16cid:durableId="1858960071">
    <w:abstractNumId w:val="38"/>
  </w:num>
  <w:num w:numId="40" w16cid:durableId="1957371632">
    <w:abstractNumId w:val="12"/>
  </w:num>
  <w:num w:numId="41" w16cid:durableId="1329484512">
    <w:abstractNumId w:val="49"/>
  </w:num>
  <w:num w:numId="42" w16cid:durableId="921372876">
    <w:abstractNumId w:val="14"/>
  </w:num>
  <w:num w:numId="43" w16cid:durableId="221331974">
    <w:abstractNumId w:val="42"/>
  </w:num>
  <w:num w:numId="44" w16cid:durableId="1753548615">
    <w:abstractNumId w:val="34"/>
  </w:num>
  <w:num w:numId="45" w16cid:durableId="1926838912">
    <w:abstractNumId w:val="9"/>
  </w:num>
  <w:num w:numId="46" w16cid:durableId="93936980">
    <w:abstractNumId w:val="62"/>
  </w:num>
  <w:num w:numId="47" w16cid:durableId="878471106">
    <w:abstractNumId w:val="16"/>
  </w:num>
  <w:num w:numId="48" w16cid:durableId="552278278">
    <w:abstractNumId w:val="19"/>
  </w:num>
  <w:num w:numId="49" w16cid:durableId="1015377212">
    <w:abstractNumId w:val="61"/>
  </w:num>
  <w:num w:numId="50" w16cid:durableId="1640963893">
    <w:abstractNumId w:val="65"/>
  </w:num>
  <w:num w:numId="51" w16cid:durableId="1013994244">
    <w:abstractNumId w:val="44"/>
  </w:num>
  <w:num w:numId="52" w16cid:durableId="1870099002">
    <w:abstractNumId w:val="50"/>
  </w:num>
  <w:num w:numId="53" w16cid:durableId="1053963371">
    <w:abstractNumId w:val="18"/>
  </w:num>
  <w:num w:numId="54" w16cid:durableId="563877086">
    <w:abstractNumId w:val="15"/>
  </w:num>
  <w:num w:numId="55" w16cid:durableId="1827894109">
    <w:abstractNumId w:val="56"/>
  </w:num>
  <w:num w:numId="56" w16cid:durableId="922570655">
    <w:abstractNumId w:val="53"/>
  </w:num>
  <w:num w:numId="57" w16cid:durableId="1163740454">
    <w:abstractNumId w:val="31"/>
  </w:num>
  <w:num w:numId="58" w16cid:durableId="1800101521">
    <w:abstractNumId w:val="66"/>
  </w:num>
  <w:num w:numId="59" w16cid:durableId="88428237">
    <w:abstractNumId w:val="26"/>
  </w:num>
  <w:num w:numId="60" w16cid:durableId="1473215306">
    <w:abstractNumId w:val="52"/>
  </w:num>
  <w:num w:numId="61" w16cid:durableId="227307982">
    <w:abstractNumId w:val="6"/>
  </w:num>
  <w:num w:numId="62" w16cid:durableId="143548719">
    <w:abstractNumId w:val="28"/>
  </w:num>
  <w:num w:numId="63" w16cid:durableId="322125897">
    <w:abstractNumId w:val="17"/>
  </w:num>
  <w:num w:numId="64" w16cid:durableId="493496169">
    <w:abstractNumId w:val="57"/>
  </w:num>
  <w:num w:numId="65" w16cid:durableId="643972895">
    <w:abstractNumId w:val="13"/>
  </w:num>
  <w:num w:numId="66" w16cid:durableId="1463233480">
    <w:abstractNumId w:val="36"/>
  </w:num>
  <w:num w:numId="67" w16cid:durableId="1469056003">
    <w:abstractNumId w:val="60"/>
  </w:num>
  <w:num w:numId="68" w16cid:durableId="1467240258">
    <w:abstractNumId w:val="32"/>
  </w:num>
  <w:numIdMacAtCleanup w:val="6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oel Faherty">
    <w15:presenceInfo w15:providerId="AD" w15:userId="S::noel.faherty@researchireland.ie::cdc2c704-0ea1-4a2b-9f2e-0fff05128b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F3F"/>
    <w:rsid w:val="00000109"/>
    <w:rsid w:val="00000196"/>
    <w:rsid w:val="00000329"/>
    <w:rsid w:val="00000379"/>
    <w:rsid w:val="00000F13"/>
    <w:rsid w:val="00000F4B"/>
    <w:rsid w:val="0000116F"/>
    <w:rsid w:val="0000122E"/>
    <w:rsid w:val="00001660"/>
    <w:rsid w:val="00001C40"/>
    <w:rsid w:val="00001E00"/>
    <w:rsid w:val="00001FDA"/>
    <w:rsid w:val="0000211F"/>
    <w:rsid w:val="00002347"/>
    <w:rsid w:val="000025C3"/>
    <w:rsid w:val="00002737"/>
    <w:rsid w:val="00002C1A"/>
    <w:rsid w:val="00002E8D"/>
    <w:rsid w:val="00003243"/>
    <w:rsid w:val="000032FF"/>
    <w:rsid w:val="000040D7"/>
    <w:rsid w:val="00004140"/>
    <w:rsid w:val="000045DA"/>
    <w:rsid w:val="000048EC"/>
    <w:rsid w:val="00004FAF"/>
    <w:rsid w:val="000050A3"/>
    <w:rsid w:val="0000517A"/>
    <w:rsid w:val="000060A7"/>
    <w:rsid w:val="00006234"/>
    <w:rsid w:val="0000623C"/>
    <w:rsid w:val="00006271"/>
    <w:rsid w:val="00006491"/>
    <w:rsid w:val="00006498"/>
    <w:rsid w:val="00006CEA"/>
    <w:rsid w:val="00006F01"/>
    <w:rsid w:val="0000753D"/>
    <w:rsid w:val="000078E3"/>
    <w:rsid w:val="00007ACB"/>
    <w:rsid w:val="00007C6A"/>
    <w:rsid w:val="00007D92"/>
    <w:rsid w:val="0001063A"/>
    <w:rsid w:val="00010697"/>
    <w:rsid w:val="000107B4"/>
    <w:rsid w:val="00010A54"/>
    <w:rsid w:val="00010C5F"/>
    <w:rsid w:val="00010D93"/>
    <w:rsid w:val="00010F1C"/>
    <w:rsid w:val="000110B5"/>
    <w:rsid w:val="00011256"/>
    <w:rsid w:val="0001135D"/>
    <w:rsid w:val="0001143D"/>
    <w:rsid w:val="00011686"/>
    <w:rsid w:val="00011B09"/>
    <w:rsid w:val="00011B94"/>
    <w:rsid w:val="00011C6F"/>
    <w:rsid w:val="00013000"/>
    <w:rsid w:val="00013080"/>
    <w:rsid w:val="00013260"/>
    <w:rsid w:val="000134C6"/>
    <w:rsid w:val="000136D4"/>
    <w:rsid w:val="00013DF2"/>
    <w:rsid w:val="0001491B"/>
    <w:rsid w:val="00014B7F"/>
    <w:rsid w:val="00014C3B"/>
    <w:rsid w:val="00014DAF"/>
    <w:rsid w:val="00015048"/>
    <w:rsid w:val="00015080"/>
    <w:rsid w:val="00015A42"/>
    <w:rsid w:val="00015B76"/>
    <w:rsid w:val="0001625B"/>
    <w:rsid w:val="00016590"/>
    <w:rsid w:val="000166CB"/>
    <w:rsid w:val="000168CC"/>
    <w:rsid w:val="00016D08"/>
    <w:rsid w:val="00016E73"/>
    <w:rsid w:val="00017275"/>
    <w:rsid w:val="000172CA"/>
    <w:rsid w:val="0001791D"/>
    <w:rsid w:val="00017B9B"/>
    <w:rsid w:val="00017C3F"/>
    <w:rsid w:val="00020542"/>
    <w:rsid w:val="0002093C"/>
    <w:rsid w:val="00020951"/>
    <w:rsid w:val="00021050"/>
    <w:rsid w:val="00021185"/>
    <w:rsid w:val="00021548"/>
    <w:rsid w:val="00021979"/>
    <w:rsid w:val="00021CED"/>
    <w:rsid w:val="00021E5E"/>
    <w:rsid w:val="0002207D"/>
    <w:rsid w:val="00022285"/>
    <w:rsid w:val="000224F5"/>
    <w:rsid w:val="000226D7"/>
    <w:rsid w:val="0002278D"/>
    <w:rsid w:val="00022947"/>
    <w:rsid w:val="00022CD0"/>
    <w:rsid w:val="000238B5"/>
    <w:rsid w:val="000238D9"/>
    <w:rsid w:val="00023E63"/>
    <w:rsid w:val="00023E82"/>
    <w:rsid w:val="000241BA"/>
    <w:rsid w:val="000243FE"/>
    <w:rsid w:val="0002472B"/>
    <w:rsid w:val="00024730"/>
    <w:rsid w:val="00024F78"/>
    <w:rsid w:val="00025007"/>
    <w:rsid w:val="00025207"/>
    <w:rsid w:val="0002546D"/>
    <w:rsid w:val="000254D8"/>
    <w:rsid w:val="00025546"/>
    <w:rsid w:val="0002586A"/>
    <w:rsid w:val="00025BF8"/>
    <w:rsid w:val="00025DA0"/>
    <w:rsid w:val="00025DD9"/>
    <w:rsid w:val="00025DE4"/>
    <w:rsid w:val="000261E3"/>
    <w:rsid w:val="000262D6"/>
    <w:rsid w:val="000268D1"/>
    <w:rsid w:val="00026912"/>
    <w:rsid w:val="000269B7"/>
    <w:rsid w:val="00026A08"/>
    <w:rsid w:val="00026A31"/>
    <w:rsid w:val="00026A40"/>
    <w:rsid w:val="00026AC4"/>
    <w:rsid w:val="00026C0A"/>
    <w:rsid w:val="00026D1B"/>
    <w:rsid w:val="00026D2C"/>
    <w:rsid w:val="000272AD"/>
    <w:rsid w:val="0002767B"/>
    <w:rsid w:val="00027717"/>
    <w:rsid w:val="000277B6"/>
    <w:rsid w:val="00027F90"/>
    <w:rsid w:val="000302EC"/>
    <w:rsid w:val="00030595"/>
    <w:rsid w:val="0003068F"/>
    <w:rsid w:val="00030C91"/>
    <w:rsid w:val="00031490"/>
    <w:rsid w:val="00031942"/>
    <w:rsid w:val="00031C4B"/>
    <w:rsid w:val="00032454"/>
    <w:rsid w:val="00032912"/>
    <w:rsid w:val="0003309B"/>
    <w:rsid w:val="00034206"/>
    <w:rsid w:val="00034A6A"/>
    <w:rsid w:val="00034EE4"/>
    <w:rsid w:val="0003621F"/>
    <w:rsid w:val="000362A0"/>
    <w:rsid w:val="00036365"/>
    <w:rsid w:val="0003647D"/>
    <w:rsid w:val="00036EC3"/>
    <w:rsid w:val="00037056"/>
    <w:rsid w:val="00037469"/>
    <w:rsid w:val="000375AF"/>
    <w:rsid w:val="000376C9"/>
    <w:rsid w:val="00037BB1"/>
    <w:rsid w:val="00037EC8"/>
    <w:rsid w:val="000400C6"/>
    <w:rsid w:val="00040422"/>
    <w:rsid w:val="0004079D"/>
    <w:rsid w:val="000407B0"/>
    <w:rsid w:val="00040808"/>
    <w:rsid w:val="000409A6"/>
    <w:rsid w:val="00041812"/>
    <w:rsid w:val="00041914"/>
    <w:rsid w:val="00042275"/>
    <w:rsid w:val="000426AF"/>
    <w:rsid w:val="000427D5"/>
    <w:rsid w:val="00042964"/>
    <w:rsid w:val="00042D95"/>
    <w:rsid w:val="000431E7"/>
    <w:rsid w:val="0004395B"/>
    <w:rsid w:val="00043F20"/>
    <w:rsid w:val="00043FFC"/>
    <w:rsid w:val="00044066"/>
    <w:rsid w:val="000441F9"/>
    <w:rsid w:val="00044B17"/>
    <w:rsid w:val="00044E1B"/>
    <w:rsid w:val="0004554A"/>
    <w:rsid w:val="00045985"/>
    <w:rsid w:val="00045C46"/>
    <w:rsid w:val="00045CB7"/>
    <w:rsid w:val="00045EBA"/>
    <w:rsid w:val="000466A1"/>
    <w:rsid w:val="000466E9"/>
    <w:rsid w:val="00046ACA"/>
    <w:rsid w:val="00046CBD"/>
    <w:rsid w:val="00047A99"/>
    <w:rsid w:val="00047C1C"/>
    <w:rsid w:val="000503C3"/>
    <w:rsid w:val="00050C23"/>
    <w:rsid w:val="000514CC"/>
    <w:rsid w:val="000517B6"/>
    <w:rsid w:val="00051BC4"/>
    <w:rsid w:val="00051C1F"/>
    <w:rsid w:val="00051D48"/>
    <w:rsid w:val="00051E22"/>
    <w:rsid w:val="00052275"/>
    <w:rsid w:val="0005272F"/>
    <w:rsid w:val="0005298A"/>
    <w:rsid w:val="00053A54"/>
    <w:rsid w:val="00053BC5"/>
    <w:rsid w:val="00053C13"/>
    <w:rsid w:val="00054616"/>
    <w:rsid w:val="0005479A"/>
    <w:rsid w:val="00054833"/>
    <w:rsid w:val="000548E6"/>
    <w:rsid w:val="00054E62"/>
    <w:rsid w:val="000552DA"/>
    <w:rsid w:val="00055AD8"/>
    <w:rsid w:val="000562FC"/>
    <w:rsid w:val="00056627"/>
    <w:rsid w:val="000566F9"/>
    <w:rsid w:val="00056C02"/>
    <w:rsid w:val="00056EA3"/>
    <w:rsid w:val="00056F3A"/>
    <w:rsid w:val="00057393"/>
    <w:rsid w:val="00057437"/>
    <w:rsid w:val="000574B8"/>
    <w:rsid w:val="00057A58"/>
    <w:rsid w:val="00057EEA"/>
    <w:rsid w:val="00060984"/>
    <w:rsid w:val="0006099D"/>
    <w:rsid w:val="000609F5"/>
    <w:rsid w:val="00060A4B"/>
    <w:rsid w:val="000614C8"/>
    <w:rsid w:val="00061763"/>
    <w:rsid w:val="000621AE"/>
    <w:rsid w:val="00062355"/>
    <w:rsid w:val="00062810"/>
    <w:rsid w:val="00063052"/>
    <w:rsid w:val="000631F7"/>
    <w:rsid w:val="0006329D"/>
    <w:rsid w:val="000636E3"/>
    <w:rsid w:val="00063C18"/>
    <w:rsid w:val="00063FB6"/>
    <w:rsid w:val="0006414B"/>
    <w:rsid w:val="000643DE"/>
    <w:rsid w:val="00064419"/>
    <w:rsid w:val="00064BC1"/>
    <w:rsid w:val="00065600"/>
    <w:rsid w:val="0006568E"/>
    <w:rsid w:val="00065B8E"/>
    <w:rsid w:val="000661B2"/>
    <w:rsid w:val="00066474"/>
    <w:rsid w:val="00066DA4"/>
    <w:rsid w:val="000672DF"/>
    <w:rsid w:val="000675FE"/>
    <w:rsid w:val="00067C4F"/>
    <w:rsid w:val="00067DBA"/>
    <w:rsid w:val="00070426"/>
    <w:rsid w:val="00070506"/>
    <w:rsid w:val="00070A61"/>
    <w:rsid w:val="00070D48"/>
    <w:rsid w:val="00071162"/>
    <w:rsid w:val="00071E66"/>
    <w:rsid w:val="00072369"/>
    <w:rsid w:val="00072494"/>
    <w:rsid w:val="00072952"/>
    <w:rsid w:val="0007296D"/>
    <w:rsid w:val="00072CAB"/>
    <w:rsid w:val="00073221"/>
    <w:rsid w:val="000732B6"/>
    <w:rsid w:val="00073799"/>
    <w:rsid w:val="0007397F"/>
    <w:rsid w:val="00073A4A"/>
    <w:rsid w:val="00073E48"/>
    <w:rsid w:val="0007431C"/>
    <w:rsid w:val="0007440D"/>
    <w:rsid w:val="000745C1"/>
    <w:rsid w:val="000747EC"/>
    <w:rsid w:val="00074BCF"/>
    <w:rsid w:val="00074D06"/>
    <w:rsid w:val="00075009"/>
    <w:rsid w:val="000753BB"/>
    <w:rsid w:val="00075B53"/>
    <w:rsid w:val="000762DA"/>
    <w:rsid w:val="00076940"/>
    <w:rsid w:val="000769C1"/>
    <w:rsid w:val="00076B73"/>
    <w:rsid w:val="00076E5F"/>
    <w:rsid w:val="00076F43"/>
    <w:rsid w:val="000772CD"/>
    <w:rsid w:val="00077B1D"/>
    <w:rsid w:val="00077BFE"/>
    <w:rsid w:val="00080B6D"/>
    <w:rsid w:val="00080FCB"/>
    <w:rsid w:val="000812B4"/>
    <w:rsid w:val="00081ACA"/>
    <w:rsid w:val="00081B22"/>
    <w:rsid w:val="00081E32"/>
    <w:rsid w:val="000824AA"/>
    <w:rsid w:val="000825FD"/>
    <w:rsid w:val="0008275C"/>
    <w:rsid w:val="00082781"/>
    <w:rsid w:val="000827E9"/>
    <w:rsid w:val="00083384"/>
    <w:rsid w:val="000833E3"/>
    <w:rsid w:val="0008356A"/>
    <w:rsid w:val="000835DF"/>
    <w:rsid w:val="000838D4"/>
    <w:rsid w:val="000839B7"/>
    <w:rsid w:val="00083A24"/>
    <w:rsid w:val="00083ACC"/>
    <w:rsid w:val="00083D84"/>
    <w:rsid w:val="00083E03"/>
    <w:rsid w:val="00083F5E"/>
    <w:rsid w:val="00084002"/>
    <w:rsid w:val="0008446C"/>
    <w:rsid w:val="000845DB"/>
    <w:rsid w:val="0008475C"/>
    <w:rsid w:val="00084E34"/>
    <w:rsid w:val="0008501E"/>
    <w:rsid w:val="000850B6"/>
    <w:rsid w:val="000854A5"/>
    <w:rsid w:val="000854DC"/>
    <w:rsid w:val="00085662"/>
    <w:rsid w:val="00085754"/>
    <w:rsid w:val="0008592C"/>
    <w:rsid w:val="00085BA5"/>
    <w:rsid w:val="00085BB5"/>
    <w:rsid w:val="00085E47"/>
    <w:rsid w:val="00086416"/>
    <w:rsid w:val="000864BF"/>
    <w:rsid w:val="000866C7"/>
    <w:rsid w:val="00086815"/>
    <w:rsid w:val="00086B65"/>
    <w:rsid w:val="00086C72"/>
    <w:rsid w:val="00086D06"/>
    <w:rsid w:val="00087221"/>
    <w:rsid w:val="00087548"/>
    <w:rsid w:val="00090283"/>
    <w:rsid w:val="00090631"/>
    <w:rsid w:val="00090873"/>
    <w:rsid w:val="00090DB1"/>
    <w:rsid w:val="00090F99"/>
    <w:rsid w:val="00091352"/>
    <w:rsid w:val="00091D36"/>
    <w:rsid w:val="000921E7"/>
    <w:rsid w:val="000923E4"/>
    <w:rsid w:val="00092610"/>
    <w:rsid w:val="000929C5"/>
    <w:rsid w:val="00092CF7"/>
    <w:rsid w:val="000932F7"/>
    <w:rsid w:val="00093C23"/>
    <w:rsid w:val="00093D5D"/>
    <w:rsid w:val="00093D7E"/>
    <w:rsid w:val="00093E3B"/>
    <w:rsid w:val="000943A8"/>
    <w:rsid w:val="0009455B"/>
    <w:rsid w:val="00095048"/>
    <w:rsid w:val="0009515F"/>
    <w:rsid w:val="0009542F"/>
    <w:rsid w:val="0009546D"/>
    <w:rsid w:val="00095531"/>
    <w:rsid w:val="000955B1"/>
    <w:rsid w:val="0009568C"/>
    <w:rsid w:val="00095B0A"/>
    <w:rsid w:val="00095BDA"/>
    <w:rsid w:val="00095DEA"/>
    <w:rsid w:val="00095FAB"/>
    <w:rsid w:val="000964B7"/>
    <w:rsid w:val="000966C9"/>
    <w:rsid w:val="00096849"/>
    <w:rsid w:val="00096A48"/>
    <w:rsid w:val="000973AF"/>
    <w:rsid w:val="00097606"/>
    <w:rsid w:val="000976D7"/>
    <w:rsid w:val="0009778D"/>
    <w:rsid w:val="000978E2"/>
    <w:rsid w:val="00097BB8"/>
    <w:rsid w:val="000A0095"/>
    <w:rsid w:val="000A0392"/>
    <w:rsid w:val="000A03FD"/>
    <w:rsid w:val="000A17F0"/>
    <w:rsid w:val="000A199E"/>
    <w:rsid w:val="000A1B4D"/>
    <w:rsid w:val="000A1FEC"/>
    <w:rsid w:val="000A2741"/>
    <w:rsid w:val="000A297C"/>
    <w:rsid w:val="000A29D9"/>
    <w:rsid w:val="000A2DC1"/>
    <w:rsid w:val="000A2E65"/>
    <w:rsid w:val="000A3437"/>
    <w:rsid w:val="000A3842"/>
    <w:rsid w:val="000A38B6"/>
    <w:rsid w:val="000A3B81"/>
    <w:rsid w:val="000A3F6A"/>
    <w:rsid w:val="000A3F78"/>
    <w:rsid w:val="000A4096"/>
    <w:rsid w:val="000A4132"/>
    <w:rsid w:val="000A4B03"/>
    <w:rsid w:val="000A4E4C"/>
    <w:rsid w:val="000A4E74"/>
    <w:rsid w:val="000A5015"/>
    <w:rsid w:val="000A5700"/>
    <w:rsid w:val="000A5750"/>
    <w:rsid w:val="000A6849"/>
    <w:rsid w:val="000A685B"/>
    <w:rsid w:val="000A6FB4"/>
    <w:rsid w:val="000A72A8"/>
    <w:rsid w:val="000A744F"/>
    <w:rsid w:val="000A7924"/>
    <w:rsid w:val="000A7977"/>
    <w:rsid w:val="000A7A79"/>
    <w:rsid w:val="000A7B04"/>
    <w:rsid w:val="000A7B55"/>
    <w:rsid w:val="000A7E6A"/>
    <w:rsid w:val="000A7FA4"/>
    <w:rsid w:val="000B0129"/>
    <w:rsid w:val="000B02AA"/>
    <w:rsid w:val="000B0620"/>
    <w:rsid w:val="000B07AC"/>
    <w:rsid w:val="000B0883"/>
    <w:rsid w:val="000B0E0F"/>
    <w:rsid w:val="000B108C"/>
    <w:rsid w:val="000B1123"/>
    <w:rsid w:val="000B15C4"/>
    <w:rsid w:val="000B167B"/>
    <w:rsid w:val="000B16EA"/>
    <w:rsid w:val="000B18A8"/>
    <w:rsid w:val="000B1A18"/>
    <w:rsid w:val="000B1CCF"/>
    <w:rsid w:val="000B1EDC"/>
    <w:rsid w:val="000B20F8"/>
    <w:rsid w:val="000B29A4"/>
    <w:rsid w:val="000B29BE"/>
    <w:rsid w:val="000B2A7A"/>
    <w:rsid w:val="000B2E6E"/>
    <w:rsid w:val="000B35C4"/>
    <w:rsid w:val="000B360F"/>
    <w:rsid w:val="000B3AD9"/>
    <w:rsid w:val="000B4284"/>
    <w:rsid w:val="000B445A"/>
    <w:rsid w:val="000B4D3D"/>
    <w:rsid w:val="000B4E63"/>
    <w:rsid w:val="000B4E7E"/>
    <w:rsid w:val="000B55B7"/>
    <w:rsid w:val="000B60CF"/>
    <w:rsid w:val="000B66AD"/>
    <w:rsid w:val="000B683A"/>
    <w:rsid w:val="000B698B"/>
    <w:rsid w:val="000B6E51"/>
    <w:rsid w:val="000B70A2"/>
    <w:rsid w:val="000B7AD5"/>
    <w:rsid w:val="000B7D08"/>
    <w:rsid w:val="000B7D50"/>
    <w:rsid w:val="000B7EAE"/>
    <w:rsid w:val="000B7FD2"/>
    <w:rsid w:val="000C0631"/>
    <w:rsid w:val="000C0F10"/>
    <w:rsid w:val="000C0FA8"/>
    <w:rsid w:val="000C1492"/>
    <w:rsid w:val="000C1996"/>
    <w:rsid w:val="000C2152"/>
    <w:rsid w:val="000C2282"/>
    <w:rsid w:val="000C288D"/>
    <w:rsid w:val="000C2A9F"/>
    <w:rsid w:val="000C2DC8"/>
    <w:rsid w:val="000C2E51"/>
    <w:rsid w:val="000C3022"/>
    <w:rsid w:val="000C3217"/>
    <w:rsid w:val="000C3412"/>
    <w:rsid w:val="000C3A2F"/>
    <w:rsid w:val="000C3E9D"/>
    <w:rsid w:val="000C49A9"/>
    <w:rsid w:val="000C5344"/>
    <w:rsid w:val="000C54CB"/>
    <w:rsid w:val="000C578F"/>
    <w:rsid w:val="000C5F6A"/>
    <w:rsid w:val="000C5FE6"/>
    <w:rsid w:val="000C620A"/>
    <w:rsid w:val="000C6267"/>
    <w:rsid w:val="000C6283"/>
    <w:rsid w:val="000C6304"/>
    <w:rsid w:val="000C646A"/>
    <w:rsid w:val="000C65B4"/>
    <w:rsid w:val="000C663B"/>
    <w:rsid w:val="000C6962"/>
    <w:rsid w:val="000C6BB2"/>
    <w:rsid w:val="000C6C14"/>
    <w:rsid w:val="000C7224"/>
    <w:rsid w:val="000C72CF"/>
    <w:rsid w:val="000C74D2"/>
    <w:rsid w:val="000D0030"/>
    <w:rsid w:val="000D02F3"/>
    <w:rsid w:val="000D05FB"/>
    <w:rsid w:val="000D0759"/>
    <w:rsid w:val="000D144A"/>
    <w:rsid w:val="000D1549"/>
    <w:rsid w:val="000D1619"/>
    <w:rsid w:val="000D23D1"/>
    <w:rsid w:val="000D255C"/>
    <w:rsid w:val="000D2930"/>
    <w:rsid w:val="000D2999"/>
    <w:rsid w:val="000D3072"/>
    <w:rsid w:val="000D31B2"/>
    <w:rsid w:val="000D3381"/>
    <w:rsid w:val="000D353A"/>
    <w:rsid w:val="000D36EC"/>
    <w:rsid w:val="000D40F9"/>
    <w:rsid w:val="000D4210"/>
    <w:rsid w:val="000D47DB"/>
    <w:rsid w:val="000D5610"/>
    <w:rsid w:val="000D5ABF"/>
    <w:rsid w:val="000D5B2B"/>
    <w:rsid w:val="000D5B55"/>
    <w:rsid w:val="000D5E81"/>
    <w:rsid w:val="000D5ED2"/>
    <w:rsid w:val="000D6FA0"/>
    <w:rsid w:val="000D78B9"/>
    <w:rsid w:val="000D7975"/>
    <w:rsid w:val="000D7BF0"/>
    <w:rsid w:val="000E009B"/>
    <w:rsid w:val="000E0124"/>
    <w:rsid w:val="000E04E4"/>
    <w:rsid w:val="000E0710"/>
    <w:rsid w:val="000E0A30"/>
    <w:rsid w:val="000E0DAD"/>
    <w:rsid w:val="000E0F72"/>
    <w:rsid w:val="000E158A"/>
    <w:rsid w:val="000E1852"/>
    <w:rsid w:val="000E18BF"/>
    <w:rsid w:val="000E1B1C"/>
    <w:rsid w:val="000E1B7F"/>
    <w:rsid w:val="000E2350"/>
    <w:rsid w:val="000E2365"/>
    <w:rsid w:val="000E26DE"/>
    <w:rsid w:val="000E2BD6"/>
    <w:rsid w:val="000E2C21"/>
    <w:rsid w:val="000E2EBF"/>
    <w:rsid w:val="000E3050"/>
    <w:rsid w:val="000E34DC"/>
    <w:rsid w:val="000E385A"/>
    <w:rsid w:val="000E3976"/>
    <w:rsid w:val="000E3CBC"/>
    <w:rsid w:val="000E3E52"/>
    <w:rsid w:val="000E4A8B"/>
    <w:rsid w:val="000E4B65"/>
    <w:rsid w:val="000E50AD"/>
    <w:rsid w:val="000E50D1"/>
    <w:rsid w:val="000E544B"/>
    <w:rsid w:val="000E5923"/>
    <w:rsid w:val="000E5B00"/>
    <w:rsid w:val="000E5B56"/>
    <w:rsid w:val="000E5D60"/>
    <w:rsid w:val="000E5E19"/>
    <w:rsid w:val="000E6725"/>
    <w:rsid w:val="000E6799"/>
    <w:rsid w:val="000E6F47"/>
    <w:rsid w:val="000E776D"/>
    <w:rsid w:val="000E789F"/>
    <w:rsid w:val="000E7C52"/>
    <w:rsid w:val="000F032D"/>
    <w:rsid w:val="000F0454"/>
    <w:rsid w:val="000F05E7"/>
    <w:rsid w:val="000F0924"/>
    <w:rsid w:val="000F0A7A"/>
    <w:rsid w:val="000F0A88"/>
    <w:rsid w:val="000F0ACC"/>
    <w:rsid w:val="000F0DF7"/>
    <w:rsid w:val="000F0F89"/>
    <w:rsid w:val="000F1028"/>
    <w:rsid w:val="000F146A"/>
    <w:rsid w:val="000F18B7"/>
    <w:rsid w:val="000F19E3"/>
    <w:rsid w:val="000F1A04"/>
    <w:rsid w:val="000F1A73"/>
    <w:rsid w:val="000F249C"/>
    <w:rsid w:val="000F2B53"/>
    <w:rsid w:val="000F2B55"/>
    <w:rsid w:val="000F2CF4"/>
    <w:rsid w:val="000F2EA8"/>
    <w:rsid w:val="000F3A9A"/>
    <w:rsid w:val="000F489A"/>
    <w:rsid w:val="000F493C"/>
    <w:rsid w:val="000F4F27"/>
    <w:rsid w:val="000F505E"/>
    <w:rsid w:val="000F5088"/>
    <w:rsid w:val="000F55E2"/>
    <w:rsid w:val="000F59AE"/>
    <w:rsid w:val="000F5A04"/>
    <w:rsid w:val="000F6586"/>
    <w:rsid w:val="000F673E"/>
    <w:rsid w:val="000F6795"/>
    <w:rsid w:val="000F6EC7"/>
    <w:rsid w:val="000F7233"/>
    <w:rsid w:val="000F762A"/>
    <w:rsid w:val="000F776E"/>
    <w:rsid w:val="000F7795"/>
    <w:rsid w:val="000F7F80"/>
    <w:rsid w:val="0010047C"/>
    <w:rsid w:val="001006FC"/>
    <w:rsid w:val="00100831"/>
    <w:rsid w:val="00100A98"/>
    <w:rsid w:val="0010187A"/>
    <w:rsid w:val="00101B38"/>
    <w:rsid w:val="0010200F"/>
    <w:rsid w:val="00102AFF"/>
    <w:rsid w:val="00102BCF"/>
    <w:rsid w:val="00102C0D"/>
    <w:rsid w:val="00102CC3"/>
    <w:rsid w:val="00103051"/>
    <w:rsid w:val="001030ED"/>
    <w:rsid w:val="0010338D"/>
    <w:rsid w:val="0010371A"/>
    <w:rsid w:val="001037C4"/>
    <w:rsid w:val="00103BB1"/>
    <w:rsid w:val="00104495"/>
    <w:rsid w:val="0010468C"/>
    <w:rsid w:val="00104778"/>
    <w:rsid w:val="0010487A"/>
    <w:rsid w:val="0010492B"/>
    <w:rsid w:val="00104AE5"/>
    <w:rsid w:val="00104C80"/>
    <w:rsid w:val="00104D17"/>
    <w:rsid w:val="00104D77"/>
    <w:rsid w:val="0010505A"/>
    <w:rsid w:val="00105094"/>
    <w:rsid w:val="00105448"/>
    <w:rsid w:val="00105618"/>
    <w:rsid w:val="0010577C"/>
    <w:rsid w:val="00105B6A"/>
    <w:rsid w:val="00105BB8"/>
    <w:rsid w:val="00105D7E"/>
    <w:rsid w:val="00106852"/>
    <w:rsid w:val="00106BD0"/>
    <w:rsid w:val="0010701D"/>
    <w:rsid w:val="00107131"/>
    <w:rsid w:val="0010713D"/>
    <w:rsid w:val="00107200"/>
    <w:rsid w:val="00107406"/>
    <w:rsid w:val="001074DD"/>
    <w:rsid w:val="00107657"/>
    <w:rsid w:val="00107E6C"/>
    <w:rsid w:val="00107F96"/>
    <w:rsid w:val="0011061C"/>
    <w:rsid w:val="00110683"/>
    <w:rsid w:val="0011068A"/>
    <w:rsid w:val="00110DDC"/>
    <w:rsid w:val="00110FBF"/>
    <w:rsid w:val="00111163"/>
    <w:rsid w:val="0011131F"/>
    <w:rsid w:val="00111672"/>
    <w:rsid w:val="00111BBF"/>
    <w:rsid w:val="0011257A"/>
    <w:rsid w:val="001125EC"/>
    <w:rsid w:val="001126B6"/>
    <w:rsid w:val="001128AC"/>
    <w:rsid w:val="00112A9C"/>
    <w:rsid w:val="00113379"/>
    <w:rsid w:val="0011347A"/>
    <w:rsid w:val="00113741"/>
    <w:rsid w:val="00113877"/>
    <w:rsid w:val="00113D9F"/>
    <w:rsid w:val="00114398"/>
    <w:rsid w:val="00114842"/>
    <w:rsid w:val="00114DA0"/>
    <w:rsid w:val="00114FE2"/>
    <w:rsid w:val="00115319"/>
    <w:rsid w:val="0011547E"/>
    <w:rsid w:val="001155A9"/>
    <w:rsid w:val="00116008"/>
    <w:rsid w:val="00116D11"/>
    <w:rsid w:val="00116E1C"/>
    <w:rsid w:val="00116FEF"/>
    <w:rsid w:val="001174A9"/>
    <w:rsid w:val="001174C8"/>
    <w:rsid w:val="0011773F"/>
    <w:rsid w:val="00117A21"/>
    <w:rsid w:val="00117A97"/>
    <w:rsid w:val="00120062"/>
    <w:rsid w:val="00120154"/>
    <w:rsid w:val="0012061A"/>
    <w:rsid w:val="00120CC4"/>
    <w:rsid w:val="00120D10"/>
    <w:rsid w:val="00120D6E"/>
    <w:rsid w:val="00120DE6"/>
    <w:rsid w:val="00120F72"/>
    <w:rsid w:val="001216CE"/>
    <w:rsid w:val="001216F9"/>
    <w:rsid w:val="001218AC"/>
    <w:rsid w:val="00121A7A"/>
    <w:rsid w:val="00122138"/>
    <w:rsid w:val="001223E4"/>
    <w:rsid w:val="0012250E"/>
    <w:rsid w:val="0012251D"/>
    <w:rsid w:val="00122B01"/>
    <w:rsid w:val="00122D37"/>
    <w:rsid w:val="00122D45"/>
    <w:rsid w:val="00123132"/>
    <w:rsid w:val="001233AB"/>
    <w:rsid w:val="001235AC"/>
    <w:rsid w:val="00123B8D"/>
    <w:rsid w:val="00123C88"/>
    <w:rsid w:val="00123E88"/>
    <w:rsid w:val="00124910"/>
    <w:rsid w:val="00124C9C"/>
    <w:rsid w:val="00124EB8"/>
    <w:rsid w:val="00124F33"/>
    <w:rsid w:val="00124F88"/>
    <w:rsid w:val="00124FED"/>
    <w:rsid w:val="0012526A"/>
    <w:rsid w:val="001258A8"/>
    <w:rsid w:val="001258F4"/>
    <w:rsid w:val="00125A67"/>
    <w:rsid w:val="00125DA1"/>
    <w:rsid w:val="00126312"/>
    <w:rsid w:val="00126851"/>
    <w:rsid w:val="00126CAF"/>
    <w:rsid w:val="00127EF3"/>
    <w:rsid w:val="001303C5"/>
    <w:rsid w:val="0013057C"/>
    <w:rsid w:val="0013057D"/>
    <w:rsid w:val="00130FA8"/>
    <w:rsid w:val="001314F9"/>
    <w:rsid w:val="00131554"/>
    <w:rsid w:val="001315F2"/>
    <w:rsid w:val="0013178C"/>
    <w:rsid w:val="00131A6D"/>
    <w:rsid w:val="00131B63"/>
    <w:rsid w:val="00132158"/>
    <w:rsid w:val="001321A9"/>
    <w:rsid w:val="001325C8"/>
    <w:rsid w:val="00132BEF"/>
    <w:rsid w:val="0013307A"/>
    <w:rsid w:val="0013328D"/>
    <w:rsid w:val="001332D7"/>
    <w:rsid w:val="00133369"/>
    <w:rsid w:val="00133698"/>
    <w:rsid w:val="001339A7"/>
    <w:rsid w:val="00133E3F"/>
    <w:rsid w:val="00133F61"/>
    <w:rsid w:val="0013406B"/>
    <w:rsid w:val="0013439C"/>
    <w:rsid w:val="001343B8"/>
    <w:rsid w:val="001344C2"/>
    <w:rsid w:val="001349AF"/>
    <w:rsid w:val="00134A5F"/>
    <w:rsid w:val="00134ABB"/>
    <w:rsid w:val="00134BFC"/>
    <w:rsid w:val="00134C53"/>
    <w:rsid w:val="0013507A"/>
    <w:rsid w:val="001350C0"/>
    <w:rsid w:val="00135258"/>
    <w:rsid w:val="0013577D"/>
    <w:rsid w:val="00135831"/>
    <w:rsid w:val="00135AAF"/>
    <w:rsid w:val="00135E35"/>
    <w:rsid w:val="00135FFD"/>
    <w:rsid w:val="00136121"/>
    <w:rsid w:val="00136766"/>
    <w:rsid w:val="001368DF"/>
    <w:rsid w:val="001378AB"/>
    <w:rsid w:val="00137C55"/>
    <w:rsid w:val="00137E3B"/>
    <w:rsid w:val="001400B4"/>
    <w:rsid w:val="00140627"/>
    <w:rsid w:val="001407F6"/>
    <w:rsid w:val="001409E4"/>
    <w:rsid w:val="00140A72"/>
    <w:rsid w:val="00140BFA"/>
    <w:rsid w:val="00140EE1"/>
    <w:rsid w:val="00140EE4"/>
    <w:rsid w:val="00141063"/>
    <w:rsid w:val="001413B0"/>
    <w:rsid w:val="00141751"/>
    <w:rsid w:val="00141837"/>
    <w:rsid w:val="00141939"/>
    <w:rsid w:val="001428E7"/>
    <w:rsid w:val="00142D74"/>
    <w:rsid w:val="00142E0B"/>
    <w:rsid w:val="001430B7"/>
    <w:rsid w:val="00143FA5"/>
    <w:rsid w:val="001440E4"/>
    <w:rsid w:val="00144672"/>
    <w:rsid w:val="00144EF8"/>
    <w:rsid w:val="00145126"/>
    <w:rsid w:val="0014557C"/>
    <w:rsid w:val="00145A25"/>
    <w:rsid w:val="00145A86"/>
    <w:rsid w:val="00145C2F"/>
    <w:rsid w:val="00146159"/>
    <w:rsid w:val="0014620C"/>
    <w:rsid w:val="00146751"/>
    <w:rsid w:val="001469D4"/>
    <w:rsid w:val="001470ED"/>
    <w:rsid w:val="001471A6"/>
    <w:rsid w:val="00147FC9"/>
    <w:rsid w:val="001507A4"/>
    <w:rsid w:val="00150DA2"/>
    <w:rsid w:val="00151310"/>
    <w:rsid w:val="0015198F"/>
    <w:rsid w:val="00151A1A"/>
    <w:rsid w:val="00151BAB"/>
    <w:rsid w:val="0015205B"/>
    <w:rsid w:val="001520C0"/>
    <w:rsid w:val="00152521"/>
    <w:rsid w:val="0015268B"/>
    <w:rsid w:val="001527D8"/>
    <w:rsid w:val="00152C30"/>
    <w:rsid w:val="00152CBA"/>
    <w:rsid w:val="00153026"/>
    <w:rsid w:val="00153A00"/>
    <w:rsid w:val="00153B0B"/>
    <w:rsid w:val="00153B91"/>
    <w:rsid w:val="00153C0C"/>
    <w:rsid w:val="001540D6"/>
    <w:rsid w:val="0015418D"/>
    <w:rsid w:val="0015461E"/>
    <w:rsid w:val="00154864"/>
    <w:rsid w:val="00154952"/>
    <w:rsid w:val="00154BC2"/>
    <w:rsid w:val="00154FE5"/>
    <w:rsid w:val="001552BA"/>
    <w:rsid w:val="001557AD"/>
    <w:rsid w:val="001559A5"/>
    <w:rsid w:val="0015632B"/>
    <w:rsid w:val="0015681D"/>
    <w:rsid w:val="00157320"/>
    <w:rsid w:val="00157F20"/>
    <w:rsid w:val="0016010A"/>
    <w:rsid w:val="00160541"/>
    <w:rsid w:val="0016068A"/>
    <w:rsid w:val="00160940"/>
    <w:rsid w:val="00160B6F"/>
    <w:rsid w:val="00160CFB"/>
    <w:rsid w:val="00160F31"/>
    <w:rsid w:val="001614EE"/>
    <w:rsid w:val="00161515"/>
    <w:rsid w:val="001616AD"/>
    <w:rsid w:val="001616CF"/>
    <w:rsid w:val="0016190C"/>
    <w:rsid w:val="00161A35"/>
    <w:rsid w:val="00161D7D"/>
    <w:rsid w:val="00161E15"/>
    <w:rsid w:val="00161FD8"/>
    <w:rsid w:val="001621F3"/>
    <w:rsid w:val="00162870"/>
    <w:rsid w:val="00162A1F"/>
    <w:rsid w:val="00162C30"/>
    <w:rsid w:val="00162E9B"/>
    <w:rsid w:val="00162FB5"/>
    <w:rsid w:val="001630EB"/>
    <w:rsid w:val="001631BC"/>
    <w:rsid w:val="00163886"/>
    <w:rsid w:val="00163BA9"/>
    <w:rsid w:val="00163E99"/>
    <w:rsid w:val="00164368"/>
    <w:rsid w:val="001643A0"/>
    <w:rsid w:val="00164791"/>
    <w:rsid w:val="00164D71"/>
    <w:rsid w:val="00164E0C"/>
    <w:rsid w:val="00164F84"/>
    <w:rsid w:val="00165066"/>
    <w:rsid w:val="00165876"/>
    <w:rsid w:val="00165DAB"/>
    <w:rsid w:val="00165F6A"/>
    <w:rsid w:val="00165FB5"/>
    <w:rsid w:val="00166274"/>
    <w:rsid w:val="00166441"/>
    <w:rsid w:val="00166519"/>
    <w:rsid w:val="0016695B"/>
    <w:rsid w:val="00166A90"/>
    <w:rsid w:val="00166D1B"/>
    <w:rsid w:val="00166E16"/>
    <w:rsid w:val="00166E49"/>
    <w:rsid w:val="00167CD4"/>
    <w:rsid w:val="00170937"/>
    <w:rsid w:val="00171207"/>
    <w:rsid w:val="0017128F"/>
    <w:rsid w:val="001715B8"/>
    <w:rsid w:val="00171BC1"/>
    <w:rsid w:val="00171DD4"/>
    <w:rsid w:val="00171E5C"/>
    <w:rsid w:val="001720D4"/>
    <w:rsid w:val="0017247F"/>
    <w:rsid w:val="001724BD"/>
    <w:rsid w:val="00172A84"/>
    <w:rsid w:val="00172E8E"/>
    <w:rsid w:val="001738F8"/>
    <w:rsid w:val="00173E33"/>
    <w:rsid w:val="0017435A"/>
    <w:rsid w:val="00174516"/>
    <w:rsid w:val="0017497B"/>
    <w:rsid w:val="00174ADE"/>
    <w:rsid w:val="00174B63"/>
    <w:rsid w:val="001759E6"/>
    <w:rsid w:val="00175D3A"/>
    <w:rsid w:val="00175F7E"/>
    <w:rsid w:val="00176119"/>
    <w:rsid w:val="001765AE"/>
    <w:rsid w:val="0017693C"/>
    <w:rsid w:val="00176999"/>
    <w:rsid w:val="00176A3F"/>
    <w:rsid w:val="00176AC9"/>
    <w:rsid w:val="00176C24"/>
    <w:rsid w:val="00176DDA"/>
    <w:rsid w:val="001770DD"/>
    <w:rsid w:val="00177196"/>
    <w:rsid w:val="00177271"/>
    <w:rsid w:val="001775C2"/>
    <w:rsid w:val="001776DE"/>
    <w:rsid w:val="0017798E"/>
    <w:rsid w:val="00177D61"/>
    <w:rsid w:val="00180298"/>
    <w:rsid w:val="0018059B"/>
    <w:rsid w:val="001807DE"/>
    <w:rsid w:val="00180B86"/>
    <w:rsid w:val="00181BDA"/>
    <w:rsid w:val="00181CF0"/>
    <w:rsid w:val="001824E5"/>
    <w:rsid w:val="001828A7"/>
    <w:rsid w:val="00182EB4"/>
    <w:rsid w:val="001830B3"/>
    <w:rsid w:val="00183161"/>
    <w:rsid w:val="001834BD"/>
    <w:rsid w:val="00183786"/>
    <w:rsid w:val="00183A7A"/>
    <w:rsid w:val="00183E7A"/>
    <w:rsid w:val="001840AF"/>
    <w:rsid w:val="001842A9"/>
    <w:rsid w:val="00184D64"/>
    <w:rsid w:val="00185101"/>
    <w:rsid w:val="0018538A"/>
    <w:rsid w:val="00185480"/>
    <w:rsid w:val="0018556F"/>
    <w:rsid w:val="0018571C"/>
    <w:rsid w:val="00185875"/>
    <w:rsid w:val="001858E7"/>
    <w:rsid w:val="00185B9D"/>
    <w:rsid w:val="00185EFD"/>
    <w:rsid w:val="0018619D"/>
    <w:rsid w:val="001862A1"/>
    <w:rsid w:val="00187245"/>
    <w:rsid w:val="001874FB"/>
    <w:rsid w:val="00187942"/>
    <w:rsid w:val="00187CAE"/>
    <w:rsid w:val="00187F22"/>
    <w:rsid w:val="001901E5"/>
    <w:rsid w:val="00190843"/>
    <w:rsid w:val="0019109C"/>
    <w:rsid w:val="00191582"/>
    <w:rsid w:val="0019183E"/>
    <w:rsid w:val="00191E80"/>
    <w:rsid w:val="00192076"/>
    <w:rsid w:val="00192309"/>
    <w:rsid w:val="00192647"/>
    <w:rsid w:val="00193107"/>
    <w:rsid w:val="00193342"/>
    <w:rsid w:val="0019340F"/>
    <w:rsid w:val="0019441C"/>
    <w:rsid w:val="0019483E"/>
    <w:rsid w:val="00194940"/>
    <w:rsid w:val="00194AD7"/>
    <w:rsid w:val="00194BCD"/>
    <w:rsid w:val="00195D8F"/>
    <w:rsid w:val="0019611C"/>
    <w:rsid w:val="00196392"/>
    <w:rsid w:val="00196A5F"/>
    <w:rsid w:val="001973E6"/>
    <w:rsid w:val="001978BD"/>
    <w:rsid w:val="00197CC5"/>
    <w:rsid w:val="001A0F5D"/>
    <w:rsid w:val="001A122C"/>
    <w:rsid w:val="001A1694"/>
    <w:rsid w:val="001A1954"/>
    <w:rsid w:val="001A1A43"/>
    <w:rsid w:val="001A1F6C"/>
    <w:rsid w:val="001A247F"/>
    <w:rsid w:val="001A2C49"/>
    <w:rsid w:val="001A2ED0"/>
    <w:rsid w:val="001A3045"/>
    <w:rsid w:val="001A3337"/>
    <w:rsid w:val="001A3349"/>
    <w:rsid w:val="001A37D7"/>
    <w:rsid w:val="001A3A7D"/>
    <w:rsid w:val="001A40DC"/>
    <w:rsid w:val="001A4727"/>
    <w:rsid w:val="001A48D6"/>
    <w:rsid w:val="001A4DD2"/>
    <w:rsid w:val="001A5568"/>
    <w:rsid w:val="001A557A"/>
    <w:rsid w:val="001A55FE"/>
    <w:rsid w:val="001A5609"/>
    <w:rsid w:val="001A6134"/>
    <w:rsid w:val="001A6269"/>
    <w:rsid w:val="001A62F5"/>
    <w:rsid w:val="001A6381"/>
    <w:rsid w:val="001A6922"/>
    <w:rsid w:val="001A6E16"/>
    <w:rsid w:val="001A6FF4"/>
    <w:rsid w:val="001A746D"/>
    <w:rsid w:val="001A74C2"/>
    <w:rsid w:val="001A7BF7"/>
    <w:rsid w:val="001B0687"/>
    <w:rsid w:val="001B160D"/>
    <w:rsid w:val="001B1C64"/>
    <w:rsid w:val="001B1CFF"/>
    <w:rsid w:val="001B1DA5"/>
    <w:rsid w:val="001B285D"/>
    <w:rsid w:val="001B2AA8"/>
    <w:rsid w:val="001B3207"/>
    <w:rsid w:val="001B3AB2"/>
    <w:rsid w:val="001B3C3A"/>
    <w:rsid w:val="001B4006"/>
    <w:rsid w:val="001B4677"/>
    <w:rsid w:val="001B4C28"/>
    <w:rsid w:val="001B4CC5"/>
    <w:rsid w:val="001B5027"/>
    <w:rsid w:val="001B561F"/>
    <w:rsid w:val="001B5878"/>
    <w:rsid w:val="001B5BE7"/>
    <w:rsid w:val="001B5E17"/>
    <w:rsid w:val="001B5F0B"/>
    <w:rsid w:val="001B5F13"/>
    <w:rsid w:val="001B5F53"/>
    <w:rsid w:val="001B600B"/>
    <w:rsid w:val="001B6558"/>
    <w:rsid w:val="001B656D"/>
    <w:rsid w:val="001B6636"/>
    <w:rsid w:val="001B6660"/>
    <w:rsid w:val="001B69F7"/>
    <w:rsid w:val="001B6D0D"/>
    <w:rsid w:val="001B721A"/>
    <w:rsid w:val="001B77D9"/>
    <w:rsid w:val="001B79CF"/>
    <w:rsid w:val="001B7C20"/>
    <w:rsid w:val="001B7E48"/>
    <w:rsid w:val="001B7EE8"/>
    <w:rsid w:val="001B7F1D"/>
    <w:rsid w:val="001C00C7"/>
    <w:rsid w:val="001C044E"/>
    <w:rsid w:val="001C07BE"/>
    <w:rsid w:val="001C07EE"/>
    <w:rsid w:val="001C09CB"/>
    <w:rsid w:val="001C0AB1"/>
    <w:rsid w:val="001C0AD6"/>
    <w:rsid w:val="001C0DC8"/>
    <w:rsid w:val="001C17C8"/>
    <w:rsid w:val="001C17DE"/>
    <w:rsid w:val="001C1BCF"/>
    <w:rsid w:val="001C1CEA"/>
    <w:rsid w:val="001C2158"/>
    <w:rsid w:val="001C22EF"/>
    <w:rsid w:val="001C2306"/>
    <w:rsid w:val="001C34CC"/>
    <w:rsid w:val="001C3727"/>
    <w:rsid w:val="001C373A"/>
    <w:rsid w:val="001C3D59"/>
    <w:rsid w:val="001C3EFB"/>
    <w:rsid w:val="001C3F6E"/>
    <w:rsid w:val="001C4290"/>
    <w:rsid w:val="001C4306"/>
    <w:rsid w:val="001C45B9"/>
    <w:rsid w:val="001C460D"/>
    <w:rsid w:val="001C4724"/>
    <w:rsid w:val="001C47FF"/>
    <w:rsid w:val="001C4C3E"/>
    <w:rsid w:val="001C4FDF"/>
    <w:rsid w:val="001C5791"/>
    <w:rsid w:val="001C5B25"/>
    <w:rsid w:val="001C5DC8"/>
    <w:rsid w:val="001C60B9"/>
    <w:rsid w:val="001C6BD1"/>
    <w:rsid w:val="001C789B"/>
    <w:rsid w:val="001C7DCD"/>
    <w:rsid w:val="001D03E8"/>
    <w:rsid w:val="001D06D7"/>
    <w:rsid w:val="001D08E3"/>
    <w:rsid w:val="001D0A33"/>
    <w:rsid w:val="001D0C8C"/>
    <w:rsid w:val="001D0E2C"/>
    <w:rsid w:val="001D0F7F"/>
    <w:rsid w:val="001D1764"/>
    <w:rsid w:val="001D186C"/>
    <w:rsid w:val="001D19D9"/>
    <w:rsid w:val="001D1B5D"/>
    <w:rsid w:val="001D1B8F"/>
    <w:rsid w:val="001D1BB3"/>
    <w:rsid w:val="001D1D02"/>
    <w:rsid w:val="001D1EEA"/>
    <w:rsid w:val="001D24EB"/>
    <w:rsid w:val="001D28D2"/>
    <w:rsid w:val="001D2CD1"/>
    <w:rsid w:val="001D330C"/>
    <w:rsid w:val="001D43D6"/>
    <w:rsid w:val="001D4727"/>
    <w:rsid w:val="001D495C"/>
    <w:rsid w:val="001D4BF2"/>
    <w:rsid w:val="001D4C39"/>
    <w:rsid w:val="001D4DF2"/>
    <w:rsid w:val="001D58C8"/>
    <w:rsid w:val="001D5E08"/>
    <w:rsid w:val="001D6030"/>
    <w:rsid w:val="001D606F"/>
    <w:rsid w:val="001D6B5C"/>
    <w:rsid w:val="001D6DED"/>
    <w:rsid w:val="001D7507"/>
    <w:rsid w:val="001D7557"/>
    <w:rsid w:val="001D76AA"/>
    <w:rsid w:val="001D7C9A"/>
    <w:rsid w:val="001D7CD1"/>
    <w:rsid w:val="001E037F"/>
    <w:rsid w:val="001E04B2"/>
    <w:rsid w:val="001E0B38"/>
    <w:rsid w:val="001E123A"/>
    <w:rsid w:val="001E1431"/>
    <w:rsid w:val="001E1A72"/>
    <w:rsid w:val="001E1D4D"/>
    <w:rsid w:val="001E1E8A"/>
    <w:rsid w:val="001E2646"/>
    <w:rsid w:val="001E2974"/>
    <w:rsid w:val="001E30B5"/>
    <w:rsid w:val="001E30F0"/>
    <w:rsid w:val="001E315B"/>
    <w:rsid w:val="001E38B4"/>
    <w:rsid w:val="001E3B08"/>
    <w:rsid w:val="001E3B84"/>
    <w:rsid w:val="001E402F"/>
    <w:rsid w:val="001E4170"/>
    <w:rsid w:val="001E4550"/>
    <w:rsid w:val="001E4F84"/>
    <w:rsid w:val="001E51B1"/>
    <w:rsid w:val="001E527A"/>
    <w:rsid w:val="001E55E9"/>
    <w:rsid w:val="001E58B7"/>
    <w:rsid w:val="001E5CDC"/>
    <w:rsid w:val="001E5CFA"/>
    <w:rsid w:val="001E638A"/>
    <w:rsid w:val="001E66C9"/>
    <w:rsid w:val="001E66F3"/>
    <w:rsid w:val="001E6D65"/>
    <w:rsid w:val="001E6F39"/>
    <w:rsid w:val="001E704D"/>
    <w:rsid w:val="001E70BA"/>
    <w:rsid w:val="001E7926"/>
    <w:rsid w:val="001E7CE3"/>
    <w:rsid w:val="001E7F66"/>
    <w:rsid w:val="001F03DF"/>
    <w:rsid w:val="001F0579"/>
    <w:rsid w:val="001F0606"/>
    <w:rsid w:val="001F0880"/>
    <w:rsid w:val="001F10C7"/>
    <w:rsid w:val="001F1161"/>
    <w:rsid w:val="001F11A9"/>
    <w:rsid w:val="001F1256"/>
    <w:rsid w:val="001F1A51"/>
    <w:rsid w:val="001F1EC8"/>
    <w:rsid w:val="001F22F1"/>
    <w:rsid w:val="001F2E13"/>
    <w:rsid w:val="001F37E1"/>
    <w:rsid w:val="001F3E6A"/>
    <w:rsid w:val="001F3EB1"/>
    <w:rsid w:val="001F3F2B"/>
    <w:rsid w:val="001F418E"/>
    <w:rsid w:val="001F41AB"/>
    <w:rsid w:val="001F41EA"/>
    <w:rsid w:val="001F456A"/>
    <w:rsid w:val="001F4722"/>
    <w:rsid w:val="001F4B38"/>
    <w:rsid w:val="001F4B97"/>
    <w:rsid w:val="001F5748"/>
    <w:rsid w:val="001F5919"/>
    <w:rsid w:val="001F59C4"/>
    <w:rsid w:val="001F60E2"/>
    <w:rsid w:val="001F62C0"/>
    <w:rsid w:val="001F62DD"/>
    <w:rsid w:val="001F698B"/>
    <w:rsid w:val="001F6A34"/>
    <w:rsid w:val="001F6C7D"/>
    <w:rsid w:val="001F723A"/>
    <w:rsid w:val="001F7398"/>
    <w:rsid w:val="001F741C"/>
    <w:rsid w:val="001F7633"/>
    <w:rsid w:val="001F77C7"/>
    <w:rsid w:val="001F7D7E"/>
    <w:rsid w:val="001F7E7B"/>
    <w:rsid w:val="002002BC"/>
    <w:rsid w:val="002005FB"/>
    <w:rsid w:val="002006F7"/>
    <w:rsid w:val="00200E5D"/>
    <w:rsid w:val="00200FFD"/>
    <w:rsid w:val="00201AE2"/>
    <w:rsid w:val="00201E92"/>
    <w:rsid w:val="00202097"/>
    <w:rsid w:val="002024E6"/>
    <w:rsid w:val="002029BD"/>
    <w:rsid w:val="00202EA5"/>
    <w:rsid w:val="0020304D"/>
    <w:rsid w:val="00203E2B"/>
    <w:rsid w:val="00204102"/>
    <w:rsid w:val="002043EF"/>
    <w:rsid w:val="002049A6"/>
    <w:rsid w:val="002051EF"/>
    <w:rsid w:val="002052F3"/>
    <w:rsid w:val="00205348"/>
    <w:rsid w:val="00205361"/>
    <w:rsid w:val="002053AD"/>
    <w:rsid w:val="00205597"/>
    <w:rsid w:val="00205AB5"/>
    <w:rsid w:val="00205B1D"/>
    <w:rsid w:val="00206014"/>
    <w:rsid w:val="002060BF"/>
    <w:rsid w:val="0020614D"/>
    <w:rsid w:val="0020650E"/>
    <w:rsid w:val="0020653B"/>
    <w:rsid w:val="00207562"/>
    <w:rsid w:val="0020765F"/>
    <w:rsid w:val="00207720"/>
    <w:rsid w:val="00207AF5"/>
    <w:rsid w:val="00210072"/>
    <w:rsid w:val="00210158"/>
    <w:rsid w:val="0021035B"/>
    <w:rsid w:val="002106CB"/>
    <w:rsid w:val="002107FF"/>
    <w:rsid w:val="00210A7F"/>
    <w:rsid w:val="00210D3A"/>
    <w:rsid w:val="00210DA2"/>
    <w:rsid w:val="00210E5A"/>
    <w:rsid w:val="00211274"/>
    <w:rsid w:val="00211753"/>
    <w:rsid w:val="00211E4A"/>
    <w:rsid w:val="00212088"/>
    <w:rsid w:val="0021245C"/>
    <w:rsid w:val="002127EA"/>
    <w:rsid w:val="002128F8"/>
    <w:rsid w:val="00212FCE"/>
    <w:rsid w:val="00213C4E"/>
    <w:rsid w:val="00213D4F"/>
    <w:rsid w:val="002140A4"/>
    <w:rsid w:val="0021432A"/>
    <w:rsid w:val="00214465"/>
    <w:rsid w:val="002144CB"/>
    <w:rsid w:val="00214897"/>
    <w:rsid w:val="00214A7A"/>
    <w:rsid w:val="00214A82"/>
    <w:rsid w:val="0021549A"/>
    <w:rsid w:val="00215919"/>
    <w:rsid w:val="00215F48"/>
    <w:rsid w:val="00215F4C"/>
    <w:rsid w:val="0021621A"/>
    <w:rsid w:val="0021651B"/>
    <w:rsid w:val="00216993"/>
    <w:rsid w:val="00217095"/>
    <w:rsid w:val="00217255"/>
    <w:rsid w:val="00217DE0"/>
    <w:rsid w:val="002202CE"/>
    <w:rsid w:val="002203A0"/>
    <w:rsid w:val="002204A5"/>
    <w:rsid w:val="00220528"/>
    <w:rsid w:val="00220F56"/>
    <w:rsid w:val="0022100C"/>
    <w:rsid w:val="00221128"/>
    <w:rsid w:val="002211A3"/>
    <w:rsid w:val="00221518"/>
    <w:rsid w:val="00221896"/>
    <w:rsid w:val="00221B3D"/>
    <w:rsid w:val="0022203E"/>
    <w:rsid w:val="00222196"/>
    <w:rsid w:val="00222AE0"/>
    <w:rsid w:val="00222CF4"/>
    <w:rsid w:val="00222ED0"/>
    <w:rsid w:val="00223599"/>
    <w:rsid w:val="0022360E"/>
    <w:rsid w:val="00223A0F"/>
    <w:rsid w:val="00223DF8"/>
    <w:rsid w:val="002242FE"/>
    <w:rsid w:val="0022436A"/>
    <w:rsid w:val="00224C1F"/>
    <w:rsid w:val="00224FA8"/>
    <w:rsid w:val="00224FE8"/>
    <w:rsid w:val="0022501E"/>
    <w:rsid w:val="0022511E"/>
    <w:rsid w:val="002256F6"/>
    <w:rsid w:val="00225A17"/>
    <w:rsid w:val="00225AD5"/>
    <w:rsid w:val="00225C23"/>
    <w:rsid w:val="00225FFA"/>
    <w:rsid w:val="00226880"/>
    <w:rsid w:val="00226936"/>
    <w:rsid w:val="002269E4"/>
    <w:rsid w:val="00226B14"/>
    <w:rsid w:val="00226DF1"/>
    <w:rsid w:val="00227391"/>
    <w:rsid w:val="00227531"/>
    <w:rsid w:val="00227C3C"/>
    <w:rsid w:val="00227C7E"/>
    <w:rsid w:val="0023077A"/>
    <w:rsid w:val="00231486"/>
    <w:rsid w:val="00231653"/>
    <w:rsid w:val="00231B47"/>
    <w:rsid w:val="00231EB4"/>
    <w:rsid w:val="00231F6B"/>
    <w:rsid w:val="00231F92"/>
    <w:rsid w:val="002321B8"/>
    <w:rsid w:val="00232271"/>
    <w:rsid w:val="00232FBC"/>
    <w:rsid w:val="00233713"/>
    <w:rsid w:val="002338CE"/>
    <w:rsid w:val="00233C6C"/>
    <w:rsid w:val="00233CB3"/>
    <w:rsid w:val="00233FB1"/>
    <w:rsid w:val="002343C6"/>
    <w:rsid w:val="00234503"/>
    <w:rsid w:val="002345FD"/>
    <w:rsid w:val="00234D94"/>
    <w:rsid w:val="00234FBB"/>
    <w:rsid w:val="002351FC"/>
    <w:rsid w:val="002356B7"/>
    <w:rsid w:val="002357AE"/>
    <w:rsid w:val="002359F9"/>
    <w:rsid w:val="00235A88"/>
    <w:rsid w:val="00235A9A"/>
    <w:rsid w:val="00235B4D"/>
    <w:rsid w:val="00235D48"/>
    <w:rsid w:val="00236112"/>
    <w:rsid w:val="002362B1"/>
    <w:rsid w:val="00236414"/>
    <w:rsid w:val="00236439"/>
    <w:rsid w:val="00236A76"/>
    <w:rsid w:val="00236C42"/>
    <w:rsid w:val="00236DF0"/>
    <w:rsid w:val="002370FD"/>
    <w:rsid w:val="002374E0"/>
    <w:rsid w:val="0023767D"/>
    <w:rsid w:val="0023791F"/>
    <w:rsid w:val="0023796B"/>
    <w:rsid w:val="00237D75"/>
    <w:rsid w:val="00237D8D"/>
    <w:rsid w:val="00240A0F"/>
    <w:rsid w:val="00240BDB"/>
    <w:rsid w:val="00240BE7"/>
    <w:rsid w:val="00240EA1"/>
    <w:rsid w:val="00240EFD"/>
    <w:rsid w:val="002410E3"/>
    <w:rsid w:val="002413C2"/>
    <w:rsid w:val="00241C5B"/>
    <w:rsid w:val="00242AFB"/>
    <w:rsid w:val="00242E88"/>
    <w:rsid w:val="00243101"/>
    <w:rsid w:val="00243181"/>
    <w:rsid w:val="002433F2"/>
    <w:rsid w:val="00243E98"/>
    <w:rsid w:val="00244866"/>
    <w:rsid w:val="002448FE"/>
    <w:rsid w:val="002449E9"/>
    <w:rsid w:val="00244AA3"/>
    <w:rsid w:val="00244E68"/>
    <w:rsid w:val="002450D6"/>
    <w:rsid w:val="0024564A"/>
    <w:rsid w:val="00245EE9"/>
    <w:rsid w:val="00245F58"/>
    <w:rsid w:val="00246B9E"/>
    <w:rsid w:val="00246F6F"/>
    <w:rsid w:val="00247132"/>
    <w:rsid w:val="00247643"/>
    <w:rsid w:val="002477DF"/>
    <w:rsid w:val="00247909"/>
    <w:rsid w:val="002479EE"/>
    <w:rsid w:val="00247D17"/>
    <w:rsid w:val="00247FC8"/>
    <w:rsid w:val="002503B6"/>
    <w:rsid w:val="00250693"/>
    <w:rsid w:val="00250845"/>
    <w:rsid w:val="00250A02"/>
    <w:rsid w:val="00250D2C"/>
    <w:rsid w:val="00250E30"/>
    <w:rsid w:val="00251468"/>
    <w:rsid w:val="002518B7"/>
    <w:rsid w:val="002518E8"/>
    <w:rsid w:val="00251B9F"/>
    <w:rsid w:val="00252078"/>
    <w:rsid w:val="0025259C"/>
    <w:rsid w:val="002525A8"/>
    <w:rsid w:val="00252A56"/>
    <w:rsid w:val="00252C45"/>
    <w:rsid w:val="00252CE0"/>
    <w:rsid w:val="00252EB2"/>
    <w:rsid w:val="00253102"/>
    <w:rsid w:val="00253751"/>
    <w:rsid w:val="00253920"/>
    <w:rsid w:val="00253DC3"/>
    <w:rsid w:val="0025422B"/>
    <w:rsid w:val="002543A0"/>
    <w:rsid w:val="002543B7"/>
    <w:rsid w:val="00254557"/>
    <w:rsid w:val="00254649"/>
    <w:rsid w:val="002548C9"/>
    <w:rsid w:val="00254A92"/>
    <w:rsid w:val="00254E3C"/>
    <w:rsid w:val="00254EEA"/>
    <w:rsid w:val="00254F75"/>
    <w:rsid w:val="0025519D"/>
    <w:rsid w:val="002551AC"/>
    <w:rsid w:val="0025542B"/>
    <w:rsid w:val="00255450"/>
    <w:rsid w:val="00255519"/>
    <w:rsid w:val="00255619"/>
    <w:rsid w:val="0025585E"/>
    <w:rsid w:val="00255A5D"/>
    <w:rsid w:val="00255D58"/>
    <w:rsid w:val="00255E28"/>
    <w:rsid w:val="00255E6A"/>
    <w:rsid w:val="00255FB3"/>
    <w:rsid w:val="002562AA"/>
    <w:rsid w:val="00256545"/>
    <w:rsid w:val="00256615"/>
    <w:rsid w:val="00256CA4"/>
    <w:rsid w:val="00256E18"/>
    <w:rsid w:val="00257022"/>
    <w:rsid w:val="00257039"/>
    <w:rsid w:val="0025751B"/>
    <w:rsid w:val="00257EFF"/>
    <w:rsid w:val="00260502"/>
    <w:rsid w:val="00260570"/>
    <w:rsid w:val="002605E2"/>
    <w:rsid w:val="00260865"/>
    <w:rsid w:val="00260978"/>
    <w:rsid w:val="002609F2"/>
    <w:rsid w:val="00260E66"/>
    <w:rsid w:val="00261467"/>
    <w:rsid w:val="00261E5A"/>
    <w:rsid w:val="002621DF"/>
    <w:rsid w:val="00262546"/>
    <w:rsid w:val="00262947"/>
    <w:rsid w:val="00262C8E"/>
    <w:rsid w:val="00263633"/>
    <w:rsid w:val="0026367F"/>
    <w:rsid w:val="00263854"/>
    <w:rsid w:val="00263A3C"/>
    <w:rsid w:val="00263CA7"/>
    <w:rsid w:val="0026437D"/>
    <w:rsid w:val="0026453B"/>
    <w:rsid w:val="0026469A"/>
    <w:rsid w:val="00264A1A"/>
    <w:rsid w:val="00264EF5"/>
    <w:rsid w:val="00264F99"/>
    <w:rsid w:val="0026507C"/>
    <w:rsid w:val="00265668"/>
    <w:rsid w:val="00265EB0"/>
    <w:rsid w:val="00265F63"/>
    <w:rsid w:val="00266484"/>
    <w:rsid w:val="00266617"/>
    <w:rsid w:val="00266662"/>
    <w:rsid w:val="0026673A"/>
    <w:rsid w:val="00267859"/>
    <w:rsid w:val="002678BC"/>
    <w:rsid w:val="00267CE1"/>
    <w:rsid w:val="002702BD"/>
    <w:rsid w:val="00270AAF"/>
    <w:rsid w:val="00270CBB"/>
    <w:rsid w:val="00271537"/>
    <w:rsid w:val="0027157E"/>
    <w:rsid w:val="0027168D"/>
    <w:rsid w:val="002717F0"/>
    <w:rsid w:val="00271BED"/>
    <w:rsid w:val="00271DE1"/>
    <w:rsid w:val="002724BC"/>
    <w:rsid w:val="002724BE"/>
    <w:rsid w:val="00272811"/>
    <w:rsid w:val="00272848"/>
    <w:rsid w:val="0027284C"/>
    <w:rsid w:val="00272B37"/>
    <w:rsid w:val="00273721"/>
    <w:rsid w:val="002737BD"/>
    <w:rsid w:val="002737C0"/>
    <w:rsid w:val="0027425A"/>
    <w:rsid w:val="00274BEC"/>
    <w:rsid w:val="00274FC9"/>
    <w:rsid w:val="00275402"/>
    <w:rsid w:val="0027562B"/>
    <w:rsid w:val="00275B92"/>
    <w:rsid w:val="00275CFB"/>
    <w:rsid w:val="00276589"/>
    <w:rsid w:val="00276611"/>
    <w:rsid w:val="00276786"/>
    <w:rsid w:val="00276946"/>
    <w:rsid w:val="00276C94"/>
    <w:rsid w:val="00276E4F"/>
    <w:rsid w:val="0027780E"/>
    <w:rsid w:val="00277A59"/>
    <w:rsid w:val="00277AD1"/>
    <w:rsid w:val="002801CB"/>
    <w:rsid w:val="002803BF"/>
    <w:rsid w:val="00280D1A"/>
    <w:rsid w:val="00281103"/>
    <w:rsid w:val="00281247"/>
    <w:rsid w:val="0028147F"/>
    <w:rsid w:val="00281846"/>
    <w:rsid w:val="00281EA7"/>
    <w:rsid w:val="00281F5C"/>
    <w:rsid w:val="0028247E"/>
    <w:rsid w:val="00282648"/>
    <w:rsid w:val="00282A85"/>
    <w:rsid w:val="00282B18"/>
    <w:rsid w:val="00282E0B"/>
    <w:rsid w:val="00283247"/>
    <w:rsid w:val="0028325E"/>
    <w:rsid w:val="00283326"/>
    <w:rsid w:val="0028362F"/>
    <w:rsid w:val="002838E7"/>
    <w:rsid w:val="00283BCA"/>
    <w:rsid w:val="00283F0D"/>
    <w:rsid w:val="002844F1"/>
    <w:rsid w:val="00284D83"/>
    <w:rsid w:val="00285438"/>
    <w:rsid w:val="00285496"/>
    <w:rsid w:val="002858BA"/>
    <w:rsid w:val="00285A66"/>
    <w:rsid w:val="00285AF8"/>
    <w:rsid w:val="00285F8D"/>
    <w:rsid w:val="002860E7"/>
    <w:rsid w:val="00286288"/>
    <w:rsid w:val="00287CEC"/>
    <w:rsid w:val="002901CD"/>
    <w:rsid w:val="00290ADF"/>
    <w:rsid w:val="00290FFC"/>
    <w:rsid w:val="00291292"/>
    <w:rsid w:val="00291714"/>
    <w:rsid w:val="00291C70"/>
    <w:rsid w:val="00291CF7"/>
    <w:rsid w:val="00291D53"/>
    <w:rsid w:val="00291E7E"/>
    <w:rsid w:val="002935CF"/>
    <w:rsid w:val="00293858"/>
    <w:rsid w:val="00293953"/>
    <w:rsid w:val="002941EC"/>
    <w:rsid w:val="002943B1"/>
    <w:rsid w:val="0029444B"/>
    <w:rsid w:val="00294A3C"/>
    <w:rsid w:val="00294C3C"/>
    <w:rsid w:val="00295341"/>
    <w:rsid w:val="0029546E"/>
    <w:rsid w:val="00295F04"/>
    <w:rsid w:val="00295F11"/>
    <w:rsid w:val="00296A5E"/>
    <w:rsid w:val="00296AD1"/>
    <w:rsid w:val="00297315"/>
    <w:rsid w:val="002974EC"/>
    <w:rsid w:val="002975BA"/>
    <w:rsid w:val="00297612"/>
    <w:rsid w:val="0029767C"/>
    <w:rsid w:val="002978A6"/>
    <w:rsid w:val="0029791C"/>
    <w:rsid w:val="00297AD6"/>
    <w:rsid w:val="002A0087"/>
    <w:rsid w:val="002A03A8"/>
    <w:rsid w:val="002A080D"/>
    <w:rsid w:val="002A0A31"/>
    <w:rsid w:val="002A0C20"/>
    <w:rsid w:val="002A0C79"/>
    <w:rsid w:val="002A0DF6"/>
    <w:rsid w:val="002A0FAE"/>
    <w:rsid w:val="002A10C6"/>
    <w:rsid w:val="002A1149"/>
    <w:rsid w:val="002A1479"/>
    <w:rsid w:val="002A19EA"/>
    <w:rsid w:val="002A1D2A"/>
    <w:rsid w:val="002A1E42"/>
    <w:rsid w:val="002A1EE5"/>
    <w:rsid w:val="002A1F0E"/>
    <w:rsid w:val="002A2047"/>
    <w:rsid w:val="002A26C7"/>
    <w:rsid w:val="002A30E3"/>
    <w:rsid w:val="002A3107"/>
    <w:rsid w:val="002A3607"/>
    <w:rsid w:val="002A373A"/>
    <w:rsid w:val="002A3A98"/>
    <w:rsid w:val="002A405F"/>
    <w:rsid w:val="002A4127"/>
    <w:rsid w:val="002A4302"/>
    <w:rsid w:val="002A441B"/>
    <w:rsid w:val="002A45CF"/>
    <w:rsid w:val="002A4D3B"/>
    <w:rsid w:val="002A4DC5"/>
    <w:rsid w:val="002A4FB9"/>
    <w:rsid w:val="002A52BD"/>
    <w:rsid w:val="002A5B16"/>
    <w:rsid w:val="002A5B58"/>
    <w:rsid w:val="002A5BFD"/>
    <w:rsid w:val="002A6137"/>
    <w:rsid w:val="002A6312"/>
    <w:rsid w:val="002A6327"/>
    <w:rsid w:val="002A6553"/>
    <w:rsid w:val="002A65E3"/>
    <w:rsid w:val="002A67FC"/>
    <w:rsid w:val="002A6909"/>
    <w:rsid w:val="002A6A5B"/>
    <w:rsid w:val="002A70DA"/>
    <w:rsid w:val="002A70FF"/>
    <w:rsid w:val="002A724F"/>
    <w:rsid w:val="002A7493"/>
    <w:rsid w:val="002A75BA"/>
    <w:rsid w:val="002A7C03"/>
    <w:rsid w:val="002A7C12"/>
    <w:rsid w:val="002B0072"/>
    <w:rsid w:val="002B04B4"/>
    <w:rsid w:val="002B0E2C"/>
    <w:rsid w:val="002B0F71"/>
    <w:rsid w:val="002B1286"/>
    <w:rsid w:val="002B2347"/>
    <w:rsid w:val="002B3089"/>
    <w:rsid w:val="002B3462"/>
    <w:rsid w:val="002B389A"/>
    <w:rsid w:val="002B3902"/>
    <w:rsid w:val="002B394F"/>
    <w:rsid w:val="002B3C46"/>
    <w:rsid w:val="002B3DEF"/>
    <w:rsid w:val="002B3E56"/>
    <w:rsid w:val="002B411A"/>
    <w:rsid w:val="002B4335"/>
    <w:rsid w:val="002B43D3"/>
    <w:rsid w:val="002B4630"/>
    <w:rsid w:val="002B4CC4"/>
    <w:rsid w:val="002B5833"/>
    <w:rsid w:val="002B5933"/>
    <w:rsid w:val="002B5DF0"/>
    <w:rsid w:val="002B5E35"/>
    <w:rsid w:val="002B6227"/>
    <w:rsid w:val="002B68C0"/>
    <w:rsid w:val="002B6A39"/>
    <w:rsid w:val="002B7085"/>
    <w:rsid w:val="002B726A"/>
    <w:rsid w:val="002B784D"/>
    <w:rsid w:val="002B7C43"/>
    <w:rsid w:val="002C00F9"/>
    <w:rsid w:val="002C03A5"/>
    <w:rsid w:val="002C0459"/>
    <w:rsid w:val="002C086F"/>
    <w:rsid w:val="002C09AF"/>
    <w:rsid w:val="002C0D05"/>
    <w:rsid w:val="002C1CB4"/>
    <w:rsid w:val="002C1F3C"/>
    <w:rsid w:val="002C220A"/>
    <w:rsid w:val="002C227A"/>
    <w:rsid w:val="002C2848"/>
    <w:rsid w:val="002C29E2"/>
    <w:rsid w:val="002C2C11"/>
    <w:rsid w:val="002C3689"/>
    <w:rsid w:val="002C39F8"/>
    <w:rsid w:val="002C3F08"/>
    <w:rsid w:val="002C43D2"/>
    <w:rsid w:val="002C4543"/>
    <w:rsid w:val="002C4630"/>
    <w:rsid w:val="002C4888"/>
    <w:rsid w:val="002C48AB"/>
    <w:rsid w:val="002C4C51"/>
    <w:rsid w:val="002C4DC2"/>
    <w:rsid w:val="002C4F81"/>
    <w:rsid w:val="002C52F4"/>
    <w:rsid w:val="002C55F3"/>
    <w:rsid w:val="002C56A0"/>
    <w:rsid w:val="002C605D"/>
    <w:rsid w:val="002C6914"/>
    <w:rsid w:val="002C6EA9"/>
    <w:rsid w:val="002C728D"/>
    <w:rsid w:val="002C798D"/>
    <w:rsid w:val="002C7D10"/>
    <w:rsid w:val="002C7DA3"/>
    <w:rsid w:val="002D0014"/>
    <w:rsid w:val="002D016C"/>
    <w:rsid w:val="002D0405"/>
    <w:rsid w:val="002D0599"/>
    <w:rsid w:val="002D08CB"/>
    <w:rsid w:val="002D0968"/>
    <w:rsid w:val="002D0B7E"/>
    <w:rsid w:val="002D151D"/>
    <w:rsid w:val="002D15B0"/>
    <w:rsid w:val="002D178C"/>
    <w:rsid w:val="002D226F"/>
    <w:rsid w:val="002D236C"/>
    <w:rsid w:val="002D23C4"/>
    <w:rsid w:val="002D2873"/>
    <w:rsid w:val="002D28FF"/>
    <w:rsid w:val="002D2A87"/>
    <w:rsid w:val="002D354B"/>
    <w:rsid w:val="002D3649"/>
    <w:rsid w:val="002D3863"/>
    <w:rsid w:val="002D39B5"/>
    <w:rsid w:val="002D3A09"/>
    <w:rsid w:val="002D3A1F"/>
    <w:rsid w:val="002D3BD9"/>
    <w:rsid w:val="002D3F1E"/>
    <w:rsid w:val="002D44A9"/>
    <w:rsid w:val="002D48C1"/>
    <w:rsid w:val="002D4D31"/>
    <w:rsid w:val="002D4E27"/>
    <w:rsid w:val="002D5AF2"/>
    <w:rsid w:val="002D5B0D"/>
    <w:rsid w:val="002D5BAF"/>
    <w:rsid w:val="002D5D5E"/>
    <w:rsid w:val="002D6080"/>
    <w:rsid w:val="002D61AD"/>
    <w:rsid w:val="002D6211"/>
    <w:rsid w:val="002D656C"/>
    <w:rsid w:val="002D657E"/>
    <w:rsid w:val="002D65F2"/>
    <w:rsid w:val="002D6AE8"/>
    <w:rsid w:val="002D6E9A"/>
    <w:rsid w:val="002D6EB9"/>
    <w:rsid w:val="002D707E"/>
    <w:rsid w:val="002D70EF"/>
    <w:rsid w:val="002D777C"/>
    <w:rsid w:val="002D7C35"/>
    <w:rsid w:val="002D7E4C"/>
    <w:rsid w:val="002D7E77"/>
    <w:rsid w:val="002D7EA3"/>
    <w:rsid w:val="002E043B"/>
    <w:rsid w:val="002E0C5B"/>
    <w:rsid w:val="002E1266"/>
    <w:rsid w:val="002E1C71"/>
    <w:rsid w:val="002E1CC8"/>
    <w:rsid w:val="002E1E40"/>
    <w:rsid w:val="002E1F8F"/>
    <w:rsid w:val="002E1F90"/>
    <w:rsid w:val="002E2046"/>
    <w:rsid w:val="002E2100"/>
    <w:rsid w:val="002E2754"/>
    <w:rsid w:val="002E27E1"/>
    <w:rsid w:val="002E3028"/>
    <w:rsid w:val="002E394B"/>
    <w:rsid w:val="002E3A9B"/>
    <w:rsid w:val="002E3F4B"/>
    <w:rsid w:val="002E437C"/>
    <w:rsid w:val="002E4499"/>
    <w:rsid w:val="002E4724"/>
    <w:rsid w:val="002E4972"/>
    <w:rsid w:val="002E4A5A"/>
    <w:rsid w:val="002E599C"/>
    <w:rsid w:val="002E5CB6"/>
    <w:rsid w:val="002E5CDD"/>
    <w:rsid w:val="002E5F0A"/>
    <w:rsid w:val="002E5F16"/>
    <w:rsid w:val="002E6409"/>
    <w:rsid w:val="002E66AD"/>
    <w:rsid w:val="002E6CEB"/>
    <w:rsid w:val="002E6DD6"/>
    <w:rsid w:val="002E6E54"/>
    <w:rsid w:val="002E70FB"/>
    <w:rsid w:val="002E71E1"/>
    <w:rsid w:val="002E7321"/>
    <w:rsid w:val="002E775C"/>
    <w:rsid w:val="002E7CBE"/>
    <w:rsid w:val="002F01CF"/>
    <w:rsid w:val="002F0486"/>
    <w:rsid w:val="002F04AA"/>
    <w:rsid w:val="002F080B"/>
    <w:rsid w:val="002F1BE0"/>
    <w:rsid w:val="002F21E0"/>
    <w:rsid w:val="002F254B"/>
    <w:rsid w:val="002F3116"/>
    <w:rsid w:val="002F37F4"/>
    <w:rsid w:val="002F3E8E"/>
    <w:rsid w:val="002F406C"/>
    <w:rsid w:val="002F412C"/>
    <w:rsid w:val="002F41F7"/>
    <w:rsid w:val="002F4C78"/>
    <w:rsid w:val="002F5727"/>
    <w:rsid w:val="002F575B"/>
    <w:rsid w:val="002F5C53"/>
    <w:rsid w:val="002F6378"/>
    <w:rsid w:val="002F6596"/>
    <w:rsid w:val="002F66D5"/>
    <w:rsid w:val="002F6ABA"/>
    <w:rsid w:val="002F6B18"/>
    <w:rsid w:val="002F6C0E"/>
    <w:rsid w:val="002F6D97"/>
    <w:rsid w:val="002F6E14"/>
    <w:rsid w:val="002F7114"/>
    <w:rsid w:val="002F71DE"/>
    <w:rsid w:val="002F721E"/>
    <w:rsid w:val="002F7283"/>
    <w:rsid w:val="002F74F2"/>
    <w:rsid w:val="002F7514"/>
    <w:rsid w:val="002F757D"/>
    <w:rsid w:val="002F7769"/>
    <w:rsid w:val="003004C8"/>
    <w:rsid w:val="0030056F"/>
    <w:rsid w:val="00300776"/>
    <w:rsid w:val="003009F1"/>
    <w:rsid w:val="003014B4"/>
    <w:rsid w:val="0030183B"/>
    <w:rsid w:val="00301A13"/>
    <w:rsid w:val="00301B45"/>
    <w:rsid w:val="00301E3A"/>
    <w:rsid w:val="00301ECA"/>
    <w:rsid w:val="0030249A"/>
    <w:rsid w:val="0030260E"/>
    <w:rsid w:val="00302796"/>
    <w:rsid w:val="0030288C"/>
    <w:rsid w:val="003028CB"/>
    <w:rsid w:val="00302B7A"/>
    <w:rsid w:val="00303476"/>
    <w:rsid w:val="00303AE0"/>
    <w:rsid w:val="00303E1A"/>
    <w:rsid w:val="00303F7D"/>
    <w:rsid w:val="003040E1"/>
    <w:rsid w:val="00304171"/>
    <w:rsid w:val="00304521"/>
    <w:rsid w:val="0030465C"/>
    <w:rsid w:val="00304A8F"/>
    <w:rsid w:val="00304B66"/>
    <w:rsid w:val="00304FBF"/>
    <w:rsid w:val="00305141"/>
    <w:rsid w:val="00305C13"/>
    <w:rsid w:val="00305DFF"/>
    <w:rsid w:val="00305E70"/>
    <w:rsid w:val="00306359"/>
    <w:rsid w:val="0030652E"/>
    <w:rsid w:val="0030676B"/>
    <w:rsid w:val="00306A8F"/>
    <w:rsid w:val="00306D21"/>
    <w:rsid w:val="00307517"/>
    <w:rsid w:val="003075D5"/>
    <w:rsid w:val="003079B7"/>
    <w:rsid w:val="00307A99"/>
    <w:rsid w:val="003100FD"/>
    <w:rsid w:val="00310291"/>
    <w:rsid w:val="003108F3"/>
    <w:rsid w:val="00310A1E"/>
    <w:rsid w:val="00310A2D"/>
    <w:rsid w:val="00310F48"/>
    <w:rsid w:val="00310F8E"/>
    <w:rsid w:val="003122BB"/>
    <w:rsid w:val="0031274F"/>
    <w:rsid w:val="00312791"/>
    <w:rsid w:val="00312EF3"/>
    <w:rsid w:val="00313194"/>
    <w:rsid w:val="003138E9"/>
    <w:rsid w:val="00313967"/>
    <w:rsid w:val="00313A1E"/>
    <w:rsid w:val="00313B2C"/>
    <w:rsid w:val="00313EC7"/>
    <w:rsid w:val="00313F00"/>
    <w:rsid w:val="003142E6"/>
    <w:rsid w:val="003144C5"/>
    <w:rsid w:val="00314822"/>
    <w:rsid w:val="00314B3E"/>
    <w:rsid w:val="00314F8E"/>
    <w:rsid w:val="00315618"/>
    <w:rsid w:val="0031572F"/>
    <w:rsid w:val="00315D35"/>
    <w:rsid w:val="00315E1A"/>
    <w:rsid w:val="00315F94"/>
    <w:rsid w:val="00316226"/>
    <w:rsid w:val="00316359"/>
    <w:rsid w:val="003163AA"/>
    <w:rsid w:val="00316406"/>
    <w:rsid w:val="00316BDF"/>
    <w:rsid w:val="00316D80"/>
    <w:rsid w:val="003171CA"/>
    <w:rsid w:val="00317B83"/>
    <w:rsid w:val="003200C0"/>
    <w:rsid w:val="00320274"/>
    <w:rsid w:val="003203BE"/>
    <w:rsid w:val="00320969"/>
    <w:rsid w:val="00320ABB"/>
    <w:rsid w:val="00320FE6"/>
    <w:rsid w:val="003213AF"/>
    <w:rsid w:val="0032190A"/>
    <w:rsid w:val="0032199E"/>
    <w:rsid w:val="00321AEA"/>
    <w:rsid w:val="00321D19"/>
    <w:rsid w:val="00321DF4"/>
    <w:rsid w:val="00321F63"/>
    <w:rsid w:val="00322016"/>
    <w:rsid w:val="00322085"/>
    <w:rsid w:val="00322320"/>
    <w:rsid w:val="00322475"/>
    <w:rsid w:val="003226A4"/>
    <w:rsid w:val="00322CE4"/>
    <w:rsid w:val="00322DAF"/>
    <w:rsid w:val="00322E10"/>
    <w:rsid w:val="00322E9B"/>
    <w:rsid w:val="00322EAC"/>
    <w:rsid w:val="00323474"/>
    <w:rsid w:val="00323619"/>
    <w:rsid w:val="00323631"/>
    <w:rsid w:val="00323AD7"/>
    <w:rsid w:val="00323D9F"/>
    <w:rsid w:val="00323DC8"/>
    <w:rsid w:val="00323F9D"/>
    <w:rsid w:val="00324E3C"/>
    <w:rsid w:val="003252FB"/>
    <w:rsid w:val="00325333"/>
    <w:rsid w:val="0032546F"/>
    <w:rsid w:val="003256D7"/>
    <w:rsid w:val="00325C75"/>
    <w:rsid w:val="00325FCB"/>
    <w:rsid w:val="00326092"/>
    <w:rsid w:val="003260B3"/>
    <w:rsid w:val="0032618E"/>
    <w:rsid w:val="003266D7"/>
    <w:rsid w:val="00326A86"/>
    <w:rsid w:val="00326C3E"/>
    <w:rsid w:val="00326CCD"/>
    <w:rsid w:val="0032708B"/>
    <w:rsid w:val="003276FE"/>
    <w:rsid w:val="0032793E"/>
    <w:rsid w:val="00327D3E"/>
    <w:rsid w:val="00330483"/>
    <w:rsid w:val="00330541"/>
    <w:rsid w:val="00330564"/>
    <w:rsid w:val="003306AC"/>
    <w:rsid w:val="00330900"/>
    <w:rsid w:val="00330AC1"/>
    <w:rsid w:val="003310DD"/>
    <w:rsid w:val="00331544"/>
    <w:rsid w:val="00331A08"/>
    <w:rsid w:val="00331AE6"/>
    <w:rsid w:val="00331DEA"/>
    <w:rsid w:val="00331E80"/>
    <w:rsid w:val="00333041"/>
    <w:rsid w:val="00333538"/>
    <w:rsid w:val="0033374E"/>
    <w:rsid w:val="00333EF9"/>
    <w:rsid w:val="00334568"/>
    <w:rsid w:val="003345EF"/>
    <w:rsid w:val="00334820"/>
    <w:rsid w:val="00334983"/>
    <w:rsid w:val="00334CF0"/>
    <w:rsid w:val="00334E56"/>
    <w:rsid w:val="00335057"/>
    <w:rsid w:val="003357E4"/>
    <w:rsid w:val="00335A34"/>
    <w:rsid w:val="00335D30"/>
    <w:rsid w:val="003360B0"/>
    <w:rsid w:val="00336555"/>
    <w:rsid w:val="00336682"/>
    <w:rsid w:val="00336889"/>
    <w:rsid w:val="00336A2D"/>
    <w:rsid w:val="003376A1"/>
    <w:rsid w:val="00337B9A"/>
    <w:rsid w:val="00337BA0"/>
    <w:rsid w:val="00337BF1"/>
    <w:rsid w:val="00337E76"/>
    <w:rsid w:val="00337F60"/>
    <w:rsid w:val="00340C2D"/>
    <w:rsid w:val="00340EF6"/>
    <w:rsid w:val="00340F4D"/>
    <w:rsid w:val="00340F94"/>
    <w:rsid w:val="0034116A"/>
    <w:rsid w:val="00341400"/>
    <w:rsid w:val="003415A9"/>
    <w:rsid w:val="00341670"/>
    <w:rsid w:val="0034187A"/>
    <w:rsid w:val="00341882"/>
    <w:rsid w:val="00341B80"/>
    <w:rsid w:val="00342044"/>
    <w:rsid w:val="00342051"/>
    <w:rsid w:val="0034206C"/>
    <w:rsid w:val="003422CA"/>
    <w:rsid w:val="00342485"/>
    <w:rsid w:val="003425D9"/>
    <w:rsid w:val="003429EC"/>
    <w:rsid w:val="003433BC"/>
    <w:rsid w:val="003435E4"/>
    <w:rsid w:val="00343745"/>
    <w:rsid w:val="00343BF5"/>
    <w:rsid w:val="0034441F"/>
    <w:rsid w:val="003448BA"/>
    <w:rsid w:val="003448E9"/>
    <w:rsid w:val="00344CA2"/>
    <w:rsid w:val="00344E56"/>
    <w:rsid w:val="00344EA2"/>
    <w:rsid w:val="00345120"/>
    <w:rsid w:val="0034593B"/>
    <w:rsid w:val="00345B9C"/>
    <w:rsid w:val="00345F71"/>
    <w:rsid w:val="00346770"/>
    <w:rsid w:val="003474AA"/>
    <w:rsid w:val="0034777F"/>
    <w:rsid w:val="00347E3B"/>
    <w:rsid w:val="00347FA0"/>
    <w:rsid w:val="00350406"/>
    <w:rsid w:val="003505AF"/>
    <w:rsid w:val="003507E1"/>
    <w:rsid w:val="00350860"/>
    <w:rsid w:val="00350B51"/>
    <w:rsid w:val="00350FA2"/>
    <w:rsid w:val="0035107C"/>
    <w:rsid w:val="00351799"/>
    <w:rsid w:val="003517AC"/>
    <w:rsid w:val="00351984"/>
    <w:rsid w:val="00351B72"/>
    <w:rsid w:val="0035205C"/>
    <w:rsid w:val="003520D7"/>
    <w:rsid w:val="003522F0"/>
    <w:rsid w:val="003525AB"/>
    <w:rsid w:val="0035272A"/>
    <w:rsid w:val="00352A5F"/>
    <w:rsid w:val="0035331C"/>
    <w:rsid w:val="00353360"/>
    <w:rsid w:val="003535CF"/>
    <w:rsid w:val="00353CCE"/>
    <w:rsid w:val="003543B8"/>
    <w:rsid w:val="0035480B"/>
    <w:rsid w:val="00354C14"/>
    <w:rsid w:val="00355016"/>
    <w:rsid w:val="00355603"/>
    <w:rsid w:val="0035565B"/>
    <w:rsid w:val="003556BD"/>
    <w:rsid w:val="0035575E"/>
    <w:rsid w:val="003561F3"/>
    <w:rsid w:val="003562B6"/>
    <w:rsid w:val="0035647C"/>
    <w:rsid w:val="00356925"/>
    <w:rsid w:val="00356EB6"/>
    <w:rsid w:val="00357956"/>
    <w:rsid w:val="00357BA6"/>
    <w:rsid w:val="0036006C"/>
    <w:rsid w:val="00360124"/>
    <w:rsid w:val="00360278"/>
    <w:rsid w:val="0036047A"/>
    <w:rsid w:val="00360A30"/>
    <w:rsid w:val="00360E39"/>
    <w:rsid w:val="00360EFB"/>
    <w:rsid w:val="00361054"/>
    <w:rsid w:val="003610B2"/>
    <w:rsid w:val="003619D1"/>
    <w:rsid w:val="003620D5"/>
    <w:rsid w:val="00362153"/>
    <w:rsid w:val="00362247"/>
    <w:rsid w:val="00362310"/>
    <w:rsid w:val="003623D8"/>
    <w:rsid w:val="00362966"/>
    <w:rsid w:val="003629CC"/>
    <w:rsid w:val="00362FC2"/>
    <w:rsid w:val="00363578"/>
    <w:rsid w:val="00363F9E"/>
    <w:rsid w:val="0036423E"/>
    <w:rsid w:val="00364780"/>
    <w:rsid w:val="0036487B"/>
    <w:rsid w:val="00364E53"/>
    <w:rsid w:val="00365626"/>
    <w:rsid w:val="00365991"/>
    <w:rsid w:val="00365A9E"/>
    <w:rsid w:val="00365E37"/>
    <w:rsid w:val="00365F39"/>
    <w:rsid w:val="00365F4F"/>
    <w:rsid w:val="0036633A"/>
    <w:rsid w:val="003663B0"/>
    <w:rsid w:val="0036658E"/>
    <w:rsid w:val="003666EA"/>
    <w:rsid w:val="00366EA2"/>
    <w:rsid w:val="00367189"/>
    <w:rsid w:val="00367A91"/>
    <w:rsid w:val="00367B61"/>
    <w:rsid w:val="00370716"/>
    <w:rsid w:val="00370A3C"/>
    <w:rsid w:val="00370CA4"/>
    <w:rsid w:val="00370D02"/>
    <w:rsid w:val="003710A1"/>
    <w:rsid w:val="0037129E"/>
    <w:rsid w:val="00371E47"/>
    <w:rsid w:val="00371F4E"/>
    <w:rsid w:val="0037228D"/>
    <w:rsid w:val="0037264A"/>
    <w:rsid w:val="00372F0E"/>
    <w:rsid w:val="003732BF"/>
    <w:rsid w:val="00373BB1"/>
    <w:rsid w:val="00373E6C"/>
    <w:rsid w:val="0037454C"/>
    <w:rsid w:val="00374A00"/>
    <w:rsid w:val="00374C9B"/>
    <w:rsid w:val="00374D40"/>
    <w:rsid w:val="003753C8"/>
    <w:rsid w:val="00375B06"/>
    <w:rsid w:val="00375CBE"/>
    <w:rsid w:val="00375E96"/>
    <w:rsid w:val="00375F21"/>
    <w:rsid w:val="00376016"/>
    <w:rsid w:val="003760F1"/>
    <w:rsid w:val="00376120"/>
    <w:rsid w:val="003764A8"/>
    <w:rsid w:val="003765FA"/>
    <w:rsid w:val="003767A0"/>
    <w:rsid w:val="00376B04"/>
    <w:rsid w:val="00376DF5"/>
    <w:rsid w:val="0037721D"/>
    <w:rsid w:val="0037778C"/>
    <w:rsid w:val="00377E60"/>
    <w:rsid w:val="0038025C"/>
    <w:rsid w:val="003808BC"/>
    <w:rsid w:val="00380EA6"/>
    <w:rsid w:val="00381146"/>
    <w:rsid w:val="0038127D"/>
    <w:rsid w:val="00381810"/>
    <w:rsid w:val="00381ACD"/>
    <w:rsid w:val="00381BFE"/>
    <w:rsid w:val="00381CF3"/>
    <w:rsid w:val="00381E33"/>
    <w:rsid w:val="00381E63"/>
    <w:rsid w:val="00382317"/>
    <w:rsid w:val="00382806"/>
    <w:rsid w:val="003833D4"/>
    <w:rsid w:val="0038352D"/>
    <w:rsid w:val="003836CA"/>
    <w:rsid w:val="00383FD0"/>
    <w:rsid w:val="003847E6"/>
    <w:rsid w:val="0038493B"/>
    <w:rsid w:val="0038494D"/>
    <w:rsid w:val="003849E2"/>
    <w:rsid w:val="003850B3"/>
    <w:rsid w:val="003858B9"/>
    <w:rsid w:val="003864D2"/>
    <w:rsid w:val="0038669F"/>
    <w:rsid w:val="003869E1"/>
    <w:rsid w:val="00386AB1"/>
    <w:rsid w:val="00386CCA"/>
    <w:rsid w:val="00386CEF"/>
    <w:rsid w:val="003870BF"/>
    <w:rsid w:val="0038762B"/>
    <w:rsid w:val="00390571"/>
    <w:rsid w:val="0039057B"/>
    <w:rsid w:val="00391164"/>
    <w:rsid w:val="003916C8"/>
    <w:rsid w:val="00391E5A"/>
    <w:rsid w:val="00391FAB"/>
    <w:rsid w:val="00392140"/>
    <w:rsid w:val="003921C0"/>
    <w:rsid w:val="00392544"/>
    <w:rsid w:val="003927E9"/>
    <w:rsid w:val="003928A4"/>
    <w:rsid w:val="00392A5E"/>
    <w:rsid w:val="00393098"/>
    <w:rsid w:val="00393237"/>
    <w:rsid w:val="00393517"/>
    <w:rsid w:val="00393A46"/>
    <w:rsid w:val="003946DC"/>
    <w:rsid w:val="00394A26"/>
    <w:rsid w:val="00394DCF"/>
    <w:rsid w:val="0039562F"/>
    <w:rsid w:val="00395773"/>
    <w:rsid w:val="003959C0"/>
    <w:rsid w:val="00395A93"/>
    <w:rsid w:val="00395AB9"/>
    <w:rsid w:val="00395DA7"/>
    <w:rsid w:val="00396182"/>
    <w:rsid w:val="003965F7"/>
    <w:rsid w:val="00396885"/>
    <w:rsid w:val="00396E1E"/>
    <w:rsid w:val="00396E4D"/>
    <w:rsid w:val="00397474"/>
    <w:rsid w:val="003974A0"/>
    <w:rsid w:val="003974FB"/>
    <w:rsid w:val="00397797"/>
    <w:rsid w:val="003979AF"/>
    <w:rsid w:val="00397CB7"/>
    <w:rsid w:val="00397D49"/>
    <w:rsid w:val="00397EB4"/>
    <w:rsid w:val="003A00AD"/>
    <w:rsid w:val="003A0103"/>
    <w:rsid w:val="003A015D"/>
    <w:rsid w:val="003A0525"/>
    <w:rsid w:val="003A0F60"/>
    <w:rsid w:val="003A0F9F"/>
    <w:rsid w:val="003A12E0"/>
    <w:rsid w:val="003A1485"/>
    <w:rsid w:val="003A154F"/>
    <w:rsid w:val="003A1661"/>
    <w:rsid w:val="003A18D2"/>
    <w:rsid w:val="003A2149"/>
    <w:rsid w:val="003A2295"/>
    <w:rsid w:val="003A22FD"/>
    <w:rsid w:val="003A262B"/>
    <w:rsid w:val="003A2723"/>
    <w:rsid w:val="003A2F6A"/>
    <w:rsid w:val="003A34A2"/>
    <w:rsid w:val="003A3640"/>
    <w:rsid w:val="003A3C07"/>
    <w:rsid w:val="003A41A1"/>
    <w:rsid w:val="003A41FB"/>
    <w:rsid w:val="003A4460"/>
    <w:rsid w:val="003A49AA"/>
    <w:rsid w:val="003A5153"/>
    <w:rsid w:val="003A531A"/>
    <w:rsid w:val="003A5343"/>
    <w:rsid w:val="003A53D5"/>
    <w:rsid w:val="003A556F"/>
    <w:rsid w:val="003A58ED"/>
    <w:rsid w:val="003A59FE"/>
    <w:rsid w:val="003A5BC9"/>
    <w:rsid w:val="003A5DD6"/>
    <w:rsid w:val="003A5F34"/>
    <w:rsid w:val="003A6865"/>
    <w:rsid w:val="003A6969"/>
    <w:rsid w:val="003A6E7A"/>
    <w:rsid w:val="003A6F07"/>
    <w:rsid w:val="003A7060"/>
    <w:rsid w:val="003A7598"/>
    <w:rsid w:val="003A7FEE"/>
    <w:rsid w:val="003B0B6A"/>
    <w:rsid w:val="003B132E"/>
    <w:rsid w:val="003B15CD"/>
    <w:rsid w:val="003B17BB"/>
    <w:rsid w:val="003B17F0"/>
    <w:rsid w:val="003B20CD"/>
    <w:rsid w:val="003B2351"/>
    <w:rsid w:val="003B2598"/>
    <w:rsid w:val="003B28D8"/>
    <w:rsid w:val="003B2D73"/>
    <w:rsid w:val="003B2DCD"/>
    <w:rsid w:val="003B2E13"/>
    <w:rsid w:val="003B2FBB"/>
    <w:rsid w:val="003B3380"/>
    <w:rsid w:val="003B3B6B"/>
    <w:rsid w:val="003B3B87"/>
    <w:rsid w:val="003B3C06"/>
    <w:rsid w:val="003B3C22"/>
    <w:rsid w:val="003B4382"/>
    <w:rsid w:val="003B4D2F"/>
    <w:rsid w:val="003B4DEB"/>
    <w:rsid w:val="003B4E6A"/>
    <w:rsid w:val="003B4F46"/>
    <w:rsid w:val="003B4FF2"/>
    <w:rsid w:val="003B5044"/>
    <w:rsid w:val="003B5134"/>
    <w:rsid w:val="003B55C1"/>
    <w:rsid w:val="003B5BB2"/>
    <w:rsid w:val="003B5E9C"/>
    <w:rsid w:val="003B5F12"/>
    <w:rsid w:val="003B63E1"/>
    <w:rsid w:val="003B66D1"/>
    <w:rsid w:val="003B6A50"/>
    <w:rsid w:val="003B6BB3"/>
    <w:rsid w:val="003B6E29"/>
    <w:rsid w:val="003B7104"/>
    <w:rsid w:val="003B7209"/>
    <w:rsid w:val="003B7635"/>
    <w:rsid w:val="003B76D5"/>
    <w:rsid w:val="003B781A"/>
    <w:rsid w:val="003B7FCD"/>
    <w:rsid w:val="003C0148"/>
    <w:rsid w:val="003C0184"/>
    <w:rsid w:val="003C0489"/>
    <w:rsid w:val="003C05FA"/>
    <w:rsid w:val="003C09CC"/>
    <w:rsid w:val="003C0AA9"/>
    <w:rsid w:val="003C1339"/>
    <w:rsid w:val="003C1874"/>
    <w:rsid w:val="003C1A50"/>
    <w:rsid w:val="003C2415"/>
    <w:rsid w:val="003C2BFA"/>
    <w:rsid w:val="003C2CE1"/>
    <w:rsid w:val="003C30E4"/>
    <w:rsid w:val="003C349D"/>
    <w:rsid w:val="003C3B6E"/>
    <w:rsid w:val="003C3BD2"/>
    <w:rsid w:val="003C3D46"/>
    <w:rsid w:val="003C3E91"/>
    <w:rsid w:val="003C3F1F"/>
    <w:rsid w:val="003C407A"/>
    <w:rsid w:val="003C43FE"/>
    <w:rsid w:val="003C4876"/>
    <w:rsid w:val="003C4C0A"/>
    <w:rsid w:val="003C5216"/>
    <w:rsid w:val="003C5363"/>
    <w:rsid w:val="003C53D8"/>
    <w:rsid w:val="003C56BD"/>
    <w:rsid w:val="003C572E"/>
    <w:rsid w:val="003C57B0"/>
    <w:rsid w:val="003C5C67"/>
    <w:rsid w:val="003C5C76"/>
    <w:rsid w:val="003C5D0C"/>
    <w:rsid w:val="003C5FC9"/>
    <w:rsid w:val="003C62CE"/>
    <w:rsid w:val="003C6328"/>
    <w:rsid w:val="003C636F"/>
    <w:rsid w:val="003C6669"/>
    <w:rsid w:val="003C689F"/>
    <w:rsid w:val="003C6900"/>
    <w:rsid w:val="003C732C"/>
    <w:rsid w:val="003C7AD4"/>
    <w:rsid w:val="003D0039"/>
    <w:rsid w:val="003D01C6"/>
    <w:rsid w:val="003D06D6"/>
    <w:rsid w:val="003D0AAE"/>
    <w:rsid w:val="003D0BDE"/>
    <w:rsid w:val="003D0DBF"/>
    <w:rsid w:val="003D0FF7"/>
    <w:rsid w:val="003D10F2"/>
    <w:rsid w:val="003D1670"/>
    <w:rsid w:val="003D1728"/>
    <w:rsid w:val="003D1CF2"/>
    <w:rsid w:val="003D1DD9"/>
    <w:rsid w:val="003D1E63"/>
    <w:rsid w:val="003D2362"/>
    <w:rsid w:val="003D23F6"/>
    <w:rsid w:val="003D25C7"/>
    <w:rsid w:val="003D261E"/>
    <w:rsid w:val="003D26F6"/>
    <w:rsid w:val="003D30C8"/>
    <w:rsid w:val="003D3467"/>
    <w:rsid w:val="003D3D0C"/>
    <w:rsid w:val="003D4086"/>
    <w:rsid w:val="003D454E"/>
    <w:rsid w:val="003D4CAD"/>
    <w:rsid w:val="003D5111"/>
    <w:rsid w:val="003D54C8"/>
    <w:rsid w:val="003D552E"/>
    <w:rsid w:val="003D5580"/>
    <w:rsid w:val="003D58CC"/>
    <w:rsid w:val="003D5EAA"/>
    <w:rsid w:val="003D5F96"/>
    <w:rsid w:val="003D613D"/>
    <w:rsid w:val="003D6F65"/>
    <w:rsid w:val="003D6FEC"/>
    <w:rsid w:val="003D712D"/>
    <w:rsid w:val="003D7250"/>
    <w:rsid w:val="003D72A9"/>
    <w:rsid w:val="003D72B0"/>
    <w:rsid w:val="003D748D"/>
    <w:rsid w:val="003D74E1"/>
    <w:rsid w:val="003D7E24"/>
    <w:rsid w:val="003E000B"/>
    <w:rsid w:val="003E02C4"/>
    <w:rsid w:val="003E045A"/>
    <w:rsid w:val="003E0945"/>
    <w:rsid w:val="003E09E3"/>
    <w:rsid w:val="003E0B81"/>
    <w:rsid w:val="003E0DEA"/>
    <w:rsid w:val="003E170A"/>
    <w:rsid w:val="003E17D3"/>
    <w:rsid w:val="003E1ACB"/>
    <w:rsid w:val="003E1C3C"/>
    <w:rsid w:val="003E20DD"/>
    <w:rsid w:val="003E269C"/>
    <w:rsid w:val="003E2C78"/>
    <w:rsid w:val="003E2FFB"/>
    <w:rsid w:val="003E33C0"/>
    <w:rsid w:val="003E3413"/>
    <w:rsid w:val="003E3FC3"/>
    <w:rsid w:val="003E478A"/>
    <w:rsid w:val="003E4A98"/>
    <w:rsid w:val="003E4C96"/>
    <w:rsid w:val="003E5662"/>
    <w:rsid w:val="003E5A3F"/>
    <w:rsid w:val="003E5BEA"/>
    <w:rsid w:val="003E5C15"/>
    <w:rsid w:val="003E5E00"/>
    <w:rsid w:val="003E672E"/>
    <w:rsid w:val="003E685B"/>
    <w:rsid w:val="003E6AE9"/>
    <w:rsid w:val="003E6BDD"/>
    <w:rsid w:val="003E719C"/>
    <w:rsid w:val="003E745D"/>
    <w:rsid w:val="003E7544"/>
    <w:rsid w:val="003E7841"/>
    <w:rsid w:val="003E791E"/>
    <w:rsid w:val="003E7A65"/>
    <w:rsid w:val="003F00F2"/>
    <w:rsid w:val="003F0504"/>
    <w:rsid w:val="003F07A5"/>
    <w:rsid w:val="003F0A7B"/>
    <w:rsid w:val="003F0D7E"/>
    <w:rsid w:val="003F135B"/>
    <w:rsid w:val="003F14DD"/>
    <w:rsid w:val="003F15DA"/>
    <w:rsid w:val="003F15F0"/>
    <w:rsid w:val="003F17B2"/>
    <w:rsid w:val="003F197A"/>
    <w:rsid w:val="003F1BA9"/>
    <w:rsid w:val="003F1CE1"/>
    <w:rsid w:val="003F1F67"/>
    <w:rsid w:val="003F1F99"/>
    <w:rsid w:val="003F2562"/>
    <w:rsid w:val="003F258A"/>
    <w:rsid w:val="003F27E9"/>
    <w:rsid w:val="003F2883"/>
    <w:rsid w:val="003F2B0C"/>
    <w:rsid w:val="003F2E7A"/>
    <w:rsid w:val="003F2F3B"/>
    <w:rsid w:val="003F338E"/>
    <w:rsid w:val="003F3678"/>
    <w:rsid w:val="003F386D"/>
    <w:rsid w:val="003F387A"/>
    <w:rsid w:val="003F4117"/>
    <w:rsid w:val="003F4119"/>
    <w:rsid w:val="003F42C2"/>
    <w:rsid w:val="003F4404"/>
    <w:rsid w:val="003F4E79"/>
    <w:rsid w:val="003F52A7"/>
    <w:rsid w:val="003F54E4"/>
    <w:rsid w:val="003F624B"/>
    <w:rsid w:val="003F64A8"/>
    <w:rsid w:val="003F6759"/>
    <w:rsid w:val="003F69BB"/>
    <w:rsid w:val="003F6AF9"/>
    <w:rsid w:val="003F6D55"/>
    <w:rsid w:val="003F7091"/>
    <w:rsid w:val="003F75A4"/>
    <w:rsid w:val="003F795D"/>
    <w:rsid w:val="003F7E31"/>
    <w:rsid w:val="003F7EBC"/>
    <w:rsid w:val="003F7F39"/>
    <w:rsid w:val="00400738"/>
    <w:rsid w:val="00400963"/>
    <w:rsid w:val="00401084"/>
    <w:rsid w:val="004014DE"/>
    <w:rsid w:val="004015BD"/>
    <w:rsid w:val="00401E17"/>
    <w:rsid w:val="00401E47"/>
    <w:rsid w:val="00401EFF"/>
    <w:rsid w:val="0040234D"/>
    <w:rsid w:val="004023CD"/>
    <w:rsid w:val="004025E7"/>
    <w:rsid w:val="00402A07"/>
    <w:rsid w:val="00402C0C"/>
    <w:rsid w:val="00403053"/>
    <w:rsid w:val="0040374D"/>
    <w:rsid w:val="00403834"/>
    <w:rsid w:val="00403EF2"/>
    <w:rsid w:val="004043A6"/>
    <w:rsid w:val="004044D5"/>
    <w:rsid w:val="0040490A"/>
    <w:rsid w:val="00404A70"/>
    <w:rsid w:val="00404BDB"/>
    <w:rsid w:val="00404C2C"/>
    <w:rsid w:val="00404DEA"/>
    <w:rsid w:val="00404E96"/>
    <w:rsid w:val="00405184"/>
    <w:rsid w:val="004053B4"/>
    <w:rsid w:val="004054C8"/>
    <w:rsid w:val="004055BB"/>
    <w:rsid w:val="00405763"/>
    <w:rsid w:val="00405C23"/>
    <w:rsid w:val="00405FAD"/>
    <w:rsid w:val="00406302"/>
    <w:rsid w:val="004068F4"/>
    <w:rsid w:val="00406907"/>
    <w:rsid w:val="004069BD"/>
    <w:rsid w:val="00406E82"/>
    <w:rsid w:val="00407045"/>
    <w:rsid w:val="00407192"/>
    <w:rsid w:val="0040790E"/>
    <w:rsid w:val="00407C3B"/>
    <w:rsid w:val="004108FA"/>
    <w:rsid w:val="00410C90"/>
    <w:rsid w:val="004112E5"/>
    <w:rsid w:val="0041186A"/>
    <w:rsid w:val="00411AFD"/>
    <w:rsid w:val="00411D6A"/>
    <w:rsid w:val="00412073"/>
    <w:rsid w:val="0041218B"/>
    <w:rsid w:val="004123E2"/>
    <w:rsid w:val="004126B9"/>
    <w:rsid w:val="004128B0"/>
    <w:rsid w:val="00412F6F"/>
    <w:rsid w:val="00413468"/>
    <w:rsid w:val="004136D5"/>
    <w:rsid w:val="0041397A"/>
    <w:rsid w:val="00413CF7"/>
    <w:rsid w:val="00413E1B"/>
    <w:rsid w:val="0041423E"/>
    <w:rsid w:val="00414342"/>
    <w:rsid w:val="00414363"/>
    <w:rsid w:val="004144E9"/>
    <w:rsid w:val="00414EE7"/>
    <w:rsid w:val="00414F1E"/>
    <w:rsid w:val="00415091"/>
    <w:rsid w:val="004150B8"/>
    <w:rsid w:val="0041514E"/>
    <w:rsid w:val="004154B9"/>
    <w:rsid w:val="00415575"/>
    <w:rsid w:val="004158B9"/>
    <w:rsid w:val="00415C2F"/>
    <w:rsid w:val="00415CB9"/>
    <w:rsid w:val="00415EAD"/>
    <w:rsid w:val="0041624E"/>
    <w:rsid w:val="00416374"/>
    <w:rsid w:val="004169D5"/>
    <w:rsid w:val="00416ACD"/>
    <w:rsid w:val="00416AFC"/>
    <w:rsid w:val="00416F77"/>
    <w:rsid w:val="0041700C"/>
    <w:rsid w:val="00417359"/>
    <w:rsid w:val="004175DA"/>
    <w:rsid w:val="004177A8"/>
    <w:rsid w:val="00417C6D"/>
    <w:rsid w:val="00417EC2"/>
    <w:rsid w:val="00421D91"/>
    <w:rsid w:val="00422C2A"/>
    <w:rsid w:val="004233D5"/>
    <w:rsid w:val="004240BA"/>
    <w:rsid w:val="004240DB"/>
    <w:rsid w:val="004242F5"/>
    <w:rsid w:val="00424302"/>
    <w:rsid w:val="00424762"/>
    <w:rsid w:val="00424837"/>
    <w:rsid w:val="00424D99"/>
    <w:rsid w:val="00424DA4"/>
    <w:rsid w:val="004258DD"/>
    <w:rsid w:val="004259CE"/>
    <w:rsid w:val="00425E8C"/>
    <w:rsid w:val="00425F83"/>
    <w:rsid w:val="004263D0"/>
    <w:rsid w:val="00426BE6"/>
    <w:rsid w:val="0042703E"/>
    <w:rsid w:val="004271CD"/>
    <w:rsid w:val="004276D6"/>
    <w:rsid w:val="0042771B"/>
    <w:rsid w:val="00427D9E"/>
    <w:rsid w:val="00427E2A"/>
    <w:rsid w:val="00427ED9"/>
    <w:rsid w:val="004301E6"/>
    <w:rsid w:val="00430C39"/>
    <w:rsid w:val="00431105"/>
    <w:rsid w:val="004312DA"/>
    <w:rsid w:val="00431397"/>
    <w:rsid w:val="00431B58"/>
    <w:rsid w:val="00431D0F"/>
    <w:rsid w:val="00431E95"/>
    <w:rsid w:val="00432157"/>
    <w:rsid w:val="004321FE"/>
    <w:rsid w:val="00432337"/>
    <w:rsid w:val="00432413"/>
    <w:rsid w:val="00432791"/>
    <w:rsid w:val="004329D3"/>
    <w:rsid w:val="00432A50"/>
    <w:rsid w:val="00432CA4"/>
    <w:rsid w:val="00432D76"/>
    <w:rsid w:val="00432EE4"/>
    <w:rsid w:val="00433A65"/>
    <w:rsid w:val="00433C3A"/>
    <w:rsid w:val="00434095"/>
    <w:rsid w:val="00434222"/>
    <w:rsid w:val="00434AC2"/>
    <w:rsid w:val="00435229"/>
    <w:rsid w:val="00435A56"/>
    <w:rsid w:val="00435E50"/>
    <w:rsid w:val="004365ED"/>
    <w:rsid w:val="00436601"/>
    <w:rsid w:val="0043693C"/>
    <w:rsid w:val="00437082"/>
    <w:rsid w:val="004371F2"/>
    <w:rsid w:val="00437A45"/>
    <w:rsid w:val="00437C33"/>
    <w:rsid w:val="00437CAA"/>
    <w:rsid w:val="00437FED"/>
    <w:rsid w:val="00440072"/>
    <w:rsid w:val="004402EC"/>
    <w:rsid w:val="00440726"/>
    <w:rsid w:val="00440820"/>
    <w:rsid w:val="004414F5"/>
    <w:rsid w:val="00441B7E"/>
    <w:rsid w:val="00442071"/>
    <w:rsid w:val="004420D8"/>
    <w:rsid w:val="0044240B"/>
    <w:rsid w:val="0044296E"/>
    <w:rsid w:val="004429F1"/>
    <w:rsid w:val="00442BC2"/>
    <w:rsid w:val="004430B6"/>
    <w:rsid w:val="00443133"/>
    <w:rsid w:val="00443496"/>
    <w:rsid w:val="00443D5A"/>
    <w:rsid w:val="00443E29"/>
    <w:rsid w:val="00443FC7"/>
    <w:rsid w:val="004440C3"/>
    <w:rsid w:val="00444A40"/>
    <w:rsid w:val="00445200"/>
    <w:rsid w:val="0044543D"/>
    <w:rsid w:val="00445534"/>
    <w:rsid w:val="0044557C"/>
    <w:rsid w:val="004457DB"/>
    <w:rsid w:val="004459A8"/>
    <w:rsid w:val="00445B22"/>
    <w:rsid w:val="00445C08"/>
    <w:rsid w:val="00445F7A"/>
    <w:rsid w:val="0044606F"/>
    <w:rsid w:val="0044656E"/>
    <w:rsid w:val="0044666D"/>
    <w:rsid w:val="004468F0"/>
    <w:rsid w:val="004469B2"/>
    <w:rsid w:val="004472B5"/>
    <w:rsid w:val="004474B8"/>
    <w:rsid w:val="004476B2"/>
    <w:rsid w:val="0044789D"/>
    <w:rsid w:val="00447944"/>
    <w:rsid w:val="00447B5B"/>
    <w:rsid w:val="00450456"/>
    <w:rsid w:val="00450F34"/>
    <w:rsid w:val="00451238"/>
    <w:rsid w:val="0045189E"/>
    <w:rsid w:val="0045206B"/>
    <w:rsid w:val="00452087"/>
    <w:rsid w:val="0045225F"/>
    <w:rsid w:val="00452326"/>
    <w:rsid w:val="00452483"/>
    <w:rsid w:val="00452600"/>
    <w:rsid w:val="0045264D"/>
    <w:rsid w:val="00453880"/>
    <w:rsid w:val="00453A70"/>
    <w:rsid w:val="00453AE7"/>
    <w:rsid w:val="004542CE"/>
    <w:rsid w:val="004548C6"/>
    <w:rsid w:val="004549DB"/>
    <w:rsid w:val="00454D0B"/>
    <w:rsid w:val="00454DA3"/>
    <w:rsid w:val="00454E97"/>
    <w:rsid w:val="0045510D"/>
    <w:rsid w:val="00455174"/>
    <w:rsid w:val="00455632"/>
    <w:rsid w:val="004557DC"/>
    <w:rsid w:val="00455A59"/>
    <w:rsid w:val="00455B8E"/>
    <w:rsid w:val="004562AA"/>
    <w:rsid w:val="00456544"/>
    <w:rsid w:val="00456FC4"/>
    <w:rsid w:val="004573C4"/>
    <w:rsid w:val="00457537"/>
    <w:rsid w:val="004575C4"/>
    <w:rsid w:val="00457CDF"/>
    <w:rsid w:val="00457D71"/>
    <w:rsid w:val="004603BD"/>
    <w:rsid w:val="00460967"/>
    <w:rsid w:val="00460A91"/>
    <w:rsid w:val="00460B4B"/>
    <w:rsid w:val="00460E11"/>
    <w:rsid w:val="004611F8"/>
    <w:rsid w:val="00461377"/>
    <w:rsid w:val="00461635"/>
    <w:rsid w:val="0046181C"/>
    <w:rsid w:val="004618EF"/>
    <w:rsid w:val="00461D2A"/>
    <w:rsid w:val="00461D4E"/>
    <w:rsid w:val="00461E71"/>
    <w:rsid w:val="00461FF9"/>
    <w:rsid w:val="004621FE"/>
    <w:rsid w:val="0046245D"/>
    <w:rsid w:val="0046346D"/>
    <w:rsid w:val="0046371C"/>
    <w:rsid w:val="004639B4"/>
    <w:rsid w:val="00463D57"/>
    <w:rsid w:val="00464010"/>
    <w:rsid w:val="00464AC6"/>
    <w:rsid w:val="00464B87"/>
    <w:rsid w:val="00464BA8"/>
    <w:rsid w:val="00465281"/>
    <w:rsid w:val="00465580"/>
    <w:rsid w:val="00465674"/>
    <w:rsid w:val="00465D28"/>
    <w:rsid w:val="004660E3"/>
    <w:rsid w:val="0046612F"/>
    <w:rsid w:val="0046640B"/>
    <w:rsid w:val="00466685"/>
    <w:rsid w:val="004666F5"/>
    <w:rsid w:val="004667D7"/>
    <w:rsid w:val="00466A23"/>
    <w:rsid w:val="00466B3C"/>
    <w:rsid w:val="00466DA0"/>
    <w:rsid w:val="00466F10"/>
    <w:rsid w:val="00467492"/>
    <w:rsid w:val="00467611"/>
    <w:rsid w:val="00467697"/>
    <w:rsid w:val="0046796E"/>
    <w:rsid w:val="00470105"/>
    <w:rsid w:val="00470199"/>
    <w:rsid w:val="00470615"/>
    <w:rsid w:val="00470C3A"/>
    <w:rsid w:val="00470ED1"/>
    <w:rsid w:val="00470FD8"/>
    <w:rsid w:val="00470FE7"/>
    <w:rsid w:val="004713D4"/>
    <w:rsid w:val="004719FE"/>
    <w:rsid w:val="00471BA3"/>
    <w:rsid w:val="00471EE4"/>
    <w:rsid w:val="00472276"/>
    <w:rsid w:val="004723E6"/>
    <w:rsid w:val="0047268A"/>
    <w:rsid w:val="004726B7"/>
    <w:rsid w:val="004729D7"/>
    <w:rsid w:val="00472EE5"/>
    <w:rsid w:val="004734F1"/>
    <w:rsid w:val="004734FD"/>
    <w:rsid w:val="00473599"/>
    <w:rsid w:val="0047390B"/>
    <w:rsid w:val="0047390E"/>
    <w:rsid w:val="0047418D"/>
    <w:rsid w:val="004741A0"/>
    <w:rsid w:val="00474270"/>
    <w:rsid w:val="0047460B"/>
    <w:rsid w:val="004746D8"/>
    <w:rsid w:val="00474859"/>
    <w:rsid w:val="00474F57"/>
    <w:rsid w:val="0047510C"/>
    <w:rsid w:val="00475531"/>
    <w:rsid w:val="00475B3B"/>
    <w:rsid w:val="00475D25"/>
    <w:rsid w:val="004761CF"/>
    <w:rsid w:val="004761E5"/>
    <w:rsid w:val="00476232"/>
    <w:rsid w:val="004763D9"/>
    <w:rsid w:val="00476431"/>
    <w:rsid w:val="00476E65"/>
    <w:rsid w:val="00476E79"/>
    <w:rsid w:val="00477240"/>
    <w:rsid w:val="0047727E"/>
    <w:rsid w:val="00477F79"/>
    <w:rsid w:val="00480308"/>
    <w:rsid w:val="0048073B"/>
    <w:rsid w:val="004808A8"/>
    <w:rsid w:val="0048099C"/>
    <w:rsid w:val="00480FA1"/>
    <w:rsid w:val="0048106B"/>
    <w:rsid w:val="004812FD"/>
    <w:rsid w:val="004813F2"/>
    <w:rsid w:val="0048178F"/>
    <w:rsid w:val="00481B36"/>
    <w:rsid w:val="00481B9F"/>
    <w:rsid w:val="00481C80"/>
    <w:rsid w:val="004822B0"/>
    <w:rsid w:val="004822C0"/>
    <w:rsid w:val="00482577"/>
    <w:rsid w:val="0048282E"/>
    <w:rsid w:val="00482946"/>
    <w:rsid w:val="00482B36"/>
    <w:rsid w:val="00482C5F"/>
    <w:rsid w:val="00482E3F"/>
    <w:rsid w:val="0048308E"/>
    <w:rsid w:val="00483425"/>
    <w:rsid w:val="00483605"/>
    <w:rsid w:val="00483A9A"/>
    <w:rsid w:val="00483B9E"/>
    <w:rsid w:val="0048458B"/>
    <w:rsid w:val="004848F1"/>
    <w:rsid w:val="00484992"/>
    <w:rsid w:val="00484A72"/>
    <w:rsid w:val="00484AC6"/>
    <w:rsid w:val="00484D3E"/>
    <w:rsid w:val="00485853"/>
    <w:rsid w:val="00485867"/>
    <w:rsid w:val="00485ECA"/>
    <w:rsid w:val="00486345"/>
    <w:rsid w:val="004863E8"/>
    <w:rsid w:val="00486888"/>
    <w:rsid w:val="00486A54"/>
    <w:rsid w:val="00486ACE"/>
    <w:rsid w:val="00486B06"/>
    <w:rsid w:val="0048700E"/>
    <w:rsid w:val="0048752C"/>
    <w:rsid w:val="00487598"/>
    <w:rsid w:val="004877CB"/>
    <w:rsid w:val="00487986"/>
    <w:rsid w:val="00487F59"/>
    <w:rsid w:val="004902CE"/>
    <w:rsid w:val="004905D3"/>
    <w:rsid w:val="00490734"/>
    <w:rsid w:val="0049099B"/>
    <w:rsid w:val="00490C44"/>
    <w:rsid w:val="00490E9F"/>
    <w:rsid w:val="0049152B"/>
    <w:rsid w:val="00491847"/>
    <w:rsid w:val="00492A37"/>
    <w:rsid w:val="00492A8D"/>
    <w:rsid w:val="00492ADD"/>
    <w:rsid w:val="00492B79"/>
    <w:rsid w:val="00492E02"/>
    <w:rsid w:val="004934CE"/>
    <w:rsid w:val="004934EE"/>
    <w:rsid w:val="00493580"/>
    <w:rsid w:val="00493A83"/>
    <w:rsid w:val="00493C40"/>
    <w:rsid w:val="00493DB5"/>
    <w:rsid w:val="00493DE8"/>
    <w:rsid w:val="0049401F"/>
    <w:rsid w:val="0049408F"/>
    <w:rsid w:val="0049411C"/>
    <w:rsid w:val="004948E0"/>
    <w:rsid w:val="00494950"/>
    <w:rsid w:val="00494BAE"/>
    <w:rsid w:val="00494DBD"/>
    <w:rsid w:val="004952DE"/>
    <w:rsid w:val="00495559"/>
    <w:rsid w:val="0049577D"/>
    <w:rsid w:val="00495A45"/>
    <w:rsid w:val="00495EE2"/>
    <w:rsid w:val="00496132"/>
    <w:rsid w:val="00496352"/>
    <w:rsid w:val="00496482"/>
    <w:rsid w:val="00497216"/>
    <w:rsid w:val="0049774A"/>
    <w:rsid w:val="00497FF4"/>
    <w:rsid w:val="004A0256"/>
    <w:rsid w:val="004A0370"/>
    <w:rsid w:val="004A0795"/>
    <w:rsid w:val="004A0C10"/>
    <w:rsid w:val="004A0E18"/>
    <w:rsid w:val="004A0FEA"/>
    <w:rsid w:val="004A1566"/>
    <w:rsid w:val="004A169A"/>
    <w:rsid w:val="004A1BB6"/>
    <w:rsid w:val="004A1FB1"/>
    <w:rsid w:val="004A239D"/>
    <w:rsid w:val="004A25D0"/>
    <w:rsid w:val="004A2816"/>
    <w:rsid w:val="004A2EAC"/>
    <w:rsid w:val="004A332E"/>
    <w:rsid w:val="004A36DD"/>
    <w:rsid w:val="004A3E35"/>
    <w:rsid w:val="004A40A4"/>
    <w:rsid w:val="004A45B8"/>
    <w:rsid w:val="004A4634"/>
    <w:rsid w:val="004A48ED"/>
    <w:rsid w:val="004A4A1E"/>
    <w:rsid w:val="004A4C86"/>
    <w:rsid w:val="004A4EDF"/>
    <w:rsid w:val="004A57F4"/>
    <w:rsid w:val="004A5903"/>
    <w:rsid w:val="004A5C3E"/>
    <w:rsid w:val="004A61FE"/>
    <w:rsid w:val="004A626C"/>
    <w:rsid w:val="004A627A"/>
    <w:rsid w:val="004A702A"/>
    <w:rsid w:val="004A7108"/>
    <w:rsid w:val="004A7599"/>
    <w:rsid w:val="004A7682"/>
    <w:rsid w:val="004A7D2D"/>
    <w:rsid w:val="004A7E38"/>
    <w:rsid w:val="004B0507"/>
    <w:rsid w:val="004B091E"/>
    <w:rsid w:val="004B0994"/>
    <w:rsid w:val="004B0BF1"/>
    <w:rsid w:val="004B0BFF"/>
    <w:rsid w:val="004B0C63"/>
    <w:rsid w:val="004B0C99"/>
    <w:rsid w:val="004B13A9"/>
    <w:rsid w:val="004B1525"/>
    <w:rsid w:val="004B172E"/>
    <w:rsid w:val="004B1DCC"/>
    <w:rsid w:val="004B1E23"/>
    <w:rsid w:val="004B2262"/>
    <w:rsid w:val="004B23C7"/>
    <w:rsid w:val="004B2416"/>
    <w:rsid w:val="004B2561"/>
    <w:rsid w:val="004B2CDA"/>
    <w:rsid w:val="004B2D80"/>
    <w:rsid w:val="004B2D83"/>
    <w:rsid w:val="004B2E65"/>
    <w:rsid w:val="004B3041"/>
    <w:rsid w:val="004B361E"/>
    <w:rsid w:val="004B3668"/>
    <w:rsid w:val="004B3852"/>
    <w:rsid w:val="004B3EFE"/>
    <w:rsid w:val="004B40EB"/>
    <w:rsid w:val="004B4306"/>
    <w:rsid w:val="004B555E"/>
    <w:rsid w:val="004B5863"/>
    <w:rsid w:val="004B588F"/>
    <w:rsid w:val="004B5A75"/>
    <w:rsid w:val="004B61F2"/>
    <w:rsid w:val="004B6BCD"/>
    <w:rsid w:val="004B727A"/>
    <w:rsid w:val="004B7934"/>
    <w:rsid w:val="004B7A2B"/>
    <w:rsid w:val="004B7D48"/>
    <w:rsid w:val="004B7EEB"/>
    <w:rsid w:val="004C0325"/>
    <w:rsid w:val="004C06DF"/>
    <w:rsid w:val="004C0AFF"/>
    <w:rsid w:val="004C1092"/>
    <w:rsid w:val="004C12F9"/>
    <w:rsid w:val="004C1B90"/>
    <w:rsid w:val="004C1CB0"/>
    <w:rsid w:val="004C1FDD"/>
    <w:rsid w:val="004C2154"/>
    <w:rsid w:val="004C2182"/>
    <w:rsid w:val="004C240F"/>
    <w:rsid w:val="004C2679"/>
    <w:rsid w:val="004C2BD5"/>
    <w:rsid w:val="004C2C41"/>
    <w:rsid w:val="004C2F46"/>
    <w:rsid w:val="004C345A"/>
    <w:rsid w:val="004C35B2"/>
    <w:rsid w:val="004C3CD3"/>
    <w:rsid w:val="004C3D4C"/>
    <w:rsid w:val="004C4E17"/>
    <w:rsid w:val="004C4EA8"/>
    <w:rsid w:val="004C4EAC"/>
    <w:rsid w:val="004C5284"/>
    <w:rsid w:val="004C53A7"/>
    <w:rsid w:val="004C55A4"/>
    <w:rsid w:val="004C649C"/>
    <w:rsid w:val="004C64D9"/>
    <w:rsid w:val="004C70EF"/>
    <w:rsid w:val="004C76F0"/>
    <w:rsid w:val="004C7913"/>
    <w:rsid w:val="004C7C39"/>
    <w:rsid w:val="004C7F2A"/>
    <w:rsid w:val="004D005A"/>
    <w:rsid w:val="004D03FB"/>
    <w:rsid w:val="004D09CB"/>
    <w:rsid w:val="004D0B18"/>
    <w:rsid w:val="004D0C72"/>
    <w:rsid w:val="004D1030"/>
    <w:rsid w:val="004D18F1"/>
    <w:rsid w:val="004D1A85"/>
    <w:rsid w:val="004D211E"/>
    <w:rsid w:val="004D231A"/>
    <w:rsid w:val="004D286D"/>
    <w:rsid w:val="004D28D2"/>
    <w:rsid w:val="004D2E7D"/>
    <w:rsid w:val="004D2EEA"/>
    <w:rsid w:val="004D2FD3"/>
    <w:rsid w:val="004D3244"/>
    <w:rsid w:val="004D34A5"/>
    <w:rsid w:val="004D34CB"/>
    <w:rsid w:val="004D351B"/>
    <w:rsid w:val="004D3586"/>
    <w:rsid w:val="004D36FA"/>
    <w:rsid w:val="004D37EE"/>
    <w:rsid w:val="004D3B02"/>
    <w:rsid w:val="004D4148"/>
    <w:rsid w:val="004D4811"/>
    <w:rsid w:val="004D4A71"/>
    <w:rsid w:val="004D4B47"/>
    <w:rsid w:val="004D4E40"/>
    <w:rsid w:val="004D51BD"/>
    <w:rsid w:val="004D56B8"/>
    <w:rsid w:val="004D5740"/>
    <w:rsid w:val="004D606F"/>
    <w:rsid w:val="004D6183"/>
    <w:rsid w:val="004D622A"/>
    <w:rsid w:val="004D6245"/>
    <w:rsid w:val="004D6632"/>
    <w:rsid w:val="004D665F"/>
    <w:rsid w:val="004D6793"/>
    <w:rsid w:val="004D6A15"/>
    <w:rsid w:val="004D6A5A"/>
    <w:rsid w:val="004D6D1E"/>
    <w:rsid w:val="004D746B"/>
    <w:rsid w:val="004D7695"/>
    <w:rsid w:val="004D76F8"/>
    <w:rsid w:val="004D7818"/>
    <w:rsid w:val="004D7AC7"/>
    <w:rsid w:val="004D7AFA"/>
    <w:rsid w:val="004D7B9E"/>
    <w:rsid w:val="004D7C95"/>
    <w:rsid w:val="004D7DFA"/>
    <w:rsid w:val="004E0164"/>
    <w:rsid w:val="004E047D"/>
    <w:rsid w:val="004E0852"/>
    <w:rsid w:val="004E0AA4"/>
    <w:rsid w:val="004E0DD5"/>
    <w:rsid w:val="004E0EFC"/>
    <w:rsid w:val="004E10AC"/>
    <w:rsid w:val="004E11D8"/>
    <w:rsid w:val="004E1299"/>
    <w:rsid w:val="004E1753"/>
    <w:rsid w:val="004E2278"/>
    <w:rsid w:val="004E23E1"/>
    <w:rsid w:val="004E25B4"/>
    <w:rsid w:val="004E2818"/>
    <w:rsid w:val="004E282E"/>
    <w:rsid w:val="004E2C81"/>
    <w:rsid w:val="004E2CE3"/>
    <w:rsid w:val="004E2D25"/>
    <w:rsid w:val="004E2E65"/>
    <w:rsid w:val="004E2F0B"/>
    <w:rsid w:val="004E3352"/>
    <w:rsid w:val="004E3443"/>
    <w:rsid w:val="004E34DC"/>
    <w:rsid w:val="004E36CC"/>
    <w:rsid w:val="004E39D3"/>
    <w:rsid w:val="004E3E3A"/>
    <w:rsid w:val="004E3E88"/>
    <w:rsid w:val="004E3F14"/>
    <w:rsid w:val="004E3F28"/>
    <w:rsid w:val="004E3FBA"/>
    <w:rsid w:val="004E4080"/>
    <w:rsid w:val="004E43FF"/>
    <w:rsid w:val="004E44B6"/>
    <w:rsid w:val="004E4554"/>
    <w:rsid w:val="004E50CA"/>
    <w:rsid w:val="004E52BE"/>
    <w:rsid w:val="004E5B36"/>
    <w:rsid w:val="004E61BB"/>
    <w:rsid w:val="004E655D"/>
    <w:rsid w:val="004E68ED"/>
    <w:rsid w:val="004E6939"/>
    <w:rsid w:val="004E6F2F"/>
    <w:rsid w:val="004E6FF3"/>
    <w:rsid w:val="004E7361"/>
    <w:rsid w:val="004E74CB"/>
    <w:rsid w:val="004E7D37"/>
    <w:rsid w:val="004E7EAF"/>
    <w:rsid w:val="004E7EB8"/>
    <w:rsid w:val="004F0C6D"/>
    <w:rsid w:val="004F13A9"/>
    <w:rsid w:val="004F1A83"/>
    <w:rsid w:val="004F1E93"/>
    <w:rsid w:val="004F205B"/>
    <w:rsid w:val="004F2343"/>
    <w:rsid w:val="004F268E"/>
    <w:rsid w:val="004F2A03"/>
    <w:rsid w:val="004F2CE5"/>
    <w:rsid w:val="004F2DF1"/>
    <w:rsid w:val="004F3076"/>
    <w:rsid w:val="004F3256"/>
    <w:rsid w:val="004F36B0"/>
    <w:rsid w:val="004F3D1E"/>
    <w:rsid w:val="004F447A"/>
    <w:rsid w:val="004F4522"/>
    <w:rsid w:val="004F48E3"/>
    <w:rsid w:val="004F4B74"/>
    <w:rsid w:val="004F4C5A"/>
    <w:rsid w:val="004F4E0E"/>
    <w:rsid w:val="004F50D1"/>
    <w:rsid w:val="004F50EC"/>
    <w:rsid w:val="004F556A"/>
    <w:rsid w:val="004F55D2"/>
    <w:rsid w:val="004F5C56"/>
    <w:rsid w:val="004F5E6E"/>
    <w:rsid w:val="004F5FDD"/>
    <w:rsid w:val="004F6113"/>
    <w:rsid w:val="004F6794"/>
    <w:rsid w:val="004F6AAC"/>
    <w:rsid w:val="004F6D64"/>
    <w:rsid w:val="004F707D"/>
    <w:rsid w:val="004F72A6"/>
    <w:rsid w:val="004F75CD"/>
    <w:rsid w:val="004F75D4"/>
    <w:rsid w:val="004F7FBB"/>
    <w:rsid w:val="0050011F"/>
    <w:rsid w:val="0050112B"/>
    <w:rsid w:val="00501601"/>
    <w:rsid w:val="00501C49"/>
    <w:rsid w:val="00501EA7"/>
    <w:rsid w:val="005022B8"/>
    <w:rsid w:val="005029D5"/>
    <w:rsid w:val="00502FBB"/>
    <w:rsid w:val="005031A5"/>
    <w:rsid w:val="0050338F"/>
    <w:rsid w:val="005037E8"/>
    <w:rsid w:val="0050386B"/>
    <w:rsid w:val="005038A6"/>
    <w:rsid w:val="00503A2E"/>
    <w:rsid w:val="0050431C"/>
    <w:rsid w:val="0050445F"/>
    <w:rsid w:val="00504BB2"/>
    <w:rsid w:val="00504CC4"/>
    <w:rsid w:val="00504DC7"/>
    <w:rsid w:val="00505011"/>
    <w:rsid w:val="005055D9"/>
    <w:rsid w:val="005056D3"/>
    <w:rsid w:val="0050590D"/>
    <w:rsid w:val="00505A01"/>
    <w:rsid w:val="00505B22"/>
    <w:rsid w:val="00505DA8"/>
    <w:rsid w:val="00505FE4"/>
    <w:rsid w:val="0050622F"/>
    <w:rsid w:val="00506360"/>
    <w:rsid w:val="0050675C"/>
    <w:rsid w:val="00506E7D"/>
    <w:rsid w:val="00507062"/>
    <w:rsid w:val="00507EE1"/>
    <w:rsid w:val="0051018D"/>
    <w:rsid w:val="00510233"/>
    <w:rsid w:val="00510334"/>
    <w:rsid w:val="005105DF"/>
    <w:rsid w:val="00510A14"/>
    <w:rsid w:val="00510C77"/>
    <w:rsid w:val="00511050"/>
    <w:rsid w:val="005117F3"/>
    <w:rsid w:val="00511BE5"/>
    <w:rsid w:val="00512023"/>
    <w:rsid w:val="0051236D"/>
    <w:rsid w:val="00512435"/>
    <w:rsid w:val="00512569"/>
    <w:rsid w:val="005129B4"/>
    <w:rsid w:val="00513C42"/>
    <w:rsid w:val="00513CD3"/>
    <w:rsid w:val="00514B55"/>
    <w:rsid w:val="005152E4"/>
    <w:rsid w:val="005154E8"/>
    <w:rsid w:val="0051574E"/>
    <w:rsid w:val="005157DC"/>
    <w:rsid w:val="00515B77"/>
    <w:rsid w:val="00515EFA"/>
    <w:rsid w:val="005168C3"/>
    <w:rsid w:val="005168FD"/>
    <w:rsid w:val="00516B25"/>
    <w:rsid w:val="00516C51"/>
    <w:rsid w:val="00516F94"/>
    <w:rsid w:val="0051754C"/>
    <w:rsid w:val="00517820"/>
    <w:rsid w:val="005179C8"/>
    <w:rsid w:val="00517E06"/>
    <w:rsid w:val="00520399"/>
    <w:rsid w:val="005212E9"/>
    <w:rsid w:val="00521586"/>
    <w:rsid w:val="00521A95"/>
    <w:rsid w:val="00521D12"/>
    <w:rsid w:val="00521D9D"/>
    <w:rsid w:val="00521E44"/>
    <w:rsid w:val="00521FF4"/>
    <w:rsid w:val="0052205A"/>
    <w:rsid w:val="005222BF"/>
    <w:rsid w:val="0052236A"/>
    <w:rsid w:val="00522597"/>
    <w:rsid w:val="00522AC4"/>
    <w:rsid w:val="00522B09"/>
    <w:rsid w:val="00522B2D"/>
    <w:rsid w:val="00522E8A"/>
    <w:rsid w:val="005236A7"/>
    <w:rsid w:val="00523B07"/>
    <w:rsid w:val="00523E63"/>
    <w:rsid w:val="005244D4"/>
    <w:rsid w:val="00524730"/>
    <w:rsid w:val="0052496E"/>
    <w:rsid w:val="00524BC7"/>
    <w:rsid w:val="005250DE"/>
    <w:rsid w:val="005250FE"/>
    <w:rsid w:val="00525453"/>
    <w:rsid w:val="00525504"/>
    <w:rsid w:val="00525524"/>
    <w:rsid w:val="00525704"/>
    <w:rsid w:val="00525BD3"/>
    <w:rsid w:val="00525F3C"/>
    <w:rsid w:val="005262DE"/>
    <w:rsid w:val="00526363"/>
    <w:rsid w:val="00526668"/>
    <w:rsid w:val="00526BB4"/>
    <w:rsid w:val="00526BF4"/>
    <w:rsid w:val="00527029"/>
    <w:rsid w:val="005272D6"/>
    <w:rsid w:val="005272E3"/>
    <w:rsid w:val="00527367"/>
    <w:rsid w:val="0052763B"/>
    <w:rsid w:val="00527886"/>
    <w:rsid w:val="005279FC"/>
    <w:rsid w:val="00527ED0"/>
    <w:rsid w:val="00527F33"/>
    <w:rsid w:val="005302B6"/>
    <w:rsid w:val="00530E86"/>
    <w:rsid w:val="00530FA0"/>
    <w:rsid w:val="005314DE"/>
    <w:rsid w:val="00531523"/>
    <w:rsid w:val="00531712"/>
    <w:rsid w:val="005317A7"/>
    <w:rsid w:val="00531EFF"/>
    <w:rsid w:val="00532021"/>
    <w:rsid w:val="00532872"/>
    <w:rsid w:val="00532A58"/>
    <w:rsid w:val="00532BE3"/>
    <w:rsid w:val="00532C78"/>
    <w:rsid w:val="00532DA3"/>
    <w:rsid w:val="00532EFF"/>
    <w:rsid w:val="00533274"/>
    <w:rsid w:val="00533824"/>
    <w:rsid w:val="00533A10"/>
    <w:rsid w:val="00533ACF"/>
    <w:rsid w:val="00533DFA"/>
    <w:rsid w:val="00533FE4"/>
    <w:rsid w:val="005341C4"/>
    <w:rsid w:val="005342B3"/>
    <w:rsid w:val="00534545"/>
    <w:rsid w:val="00534C58"/>
    <w:rsid w:val="00534D1C"/>
    <w:rsid w:val="005357E3"/>
    <w:rsid w:val="00535AEC"/>
    <w:rsid w:val="00535B8B"/>
    <w:rsid w:val="00536453"/>
    <w:rsid w:val="00536B4A"/>
    <w:rsid w:val="00536BC3"/>
    <w:rsid w:val="00536FEF"/>
    <w:rsid w:val="00537206"/>
    <w:rsid w:val="005374A2"/>
    <w:rsid w:val="005374F2"/>
    <w:rsid w:val="005375A5"/>
    <w:rsid w:val="0053760A"/>
    <w:rsid w:val="00537C1B"/>
    <w:rsid w:val="00537C60"/>
    <w:rsid w:val="00537FA5"/>
    <w:rsid w:val="00540622"/>
    <w:rsid w:val="00540D20"/>
    <w:rsid w:val="00540DD4"/>
    <w:rsid w:val="005411A2"/>
    <w:rsid w:val="00541706"/>
    <w:rsid w:val="00541BCA"/>
    <w:rsid w:val="0054206C"/>
    <w:rsid w:val="00542192"/>
    <w:rsid w:val="00542481"/>
    <w:rsid w:val="00542668"/>
    <w:rsid w:val="00542A81"/>
    <w:rsid w:val="00542C29"/>
    <w:rsid w:val="00543185"/>
    <w:rsid w:val="005431A2"/>
    <w:rsid w:val="00543206"/>
    <w:rsid w:val="005436D2"/>
    <w:rsid w:val="005438D9"/>
    <w:rsid w:val="00543D56"/>
    <w:rsid w:val="00543D94"/>
    <w:rsid w:val="0054404C"/>
    <w:rsid w:val="00544302"/>
    <w:rsid w:val="005445F2"/>
    <w:rsid w:val="00544CB1"/>
    <w:rsid w:val="00544E39"/>
    <w:rsid w:val="005450C3"/>
    <w:rsid w:val="00545497"/>
    <w:rsid w:val="00545677"/>
    <w:rsid w:val="00545829"/>
    <w:rsid w:val="005459FC"/>
    <w:rsid w:val="00545D0A"/>
    <w:rsid w:val="00546258"/>
    <w:rsid w:val="005471E9"/>
    <w:rsid w:val="005473FA"/>
    <w:rsid w:val="005479F0"/>
    <w:rsid w:val="00547EAA"/>
    <w:rsid w:val="005504EC"/>
    <w:rsid w:val="005504FB"/>
    <w:rsid w:val="00550A77"/>
    <w:rsid w:val="00550D20"/>
    <w:rsid w:val="00550DE2"/>
    <w:rsid w:val="00550F90"/>
    <w:rsid w:val="00551041"/>
    <w:rsid w:val="005519F8"/>
    <w:rsid w:val="00551EA6"/>
    <w:rsid w:val="00551F41"/>
    <w:rsid w:val="00552568"/>
    <w:rsid w:val="005526CF"/>
    <w:rsid w:val="00552B92"/>
    <w:rsid w:val="00552D0B"/>
    <w:rsid w:val="00552D46"/>
    <w:rsid w:val="00552D4B"/>
    <w:rsid w:val="00553070"/>
    <w:rsid w:val="00553082"/>
    <w:rsid w:val="005530D4"/>
    <w:rsid w:val="005531C6"/>
    <w:rsid w:val="0055375D"/>
    <w:rsid w:val="00553A5A"/>
    <w:rsid w:val="00553FE8"/>
    <w:rsid w:val="005542A4"/>
    <w:rsid w:val="00554B46"/>
    <w:rsid w:val="00554C3E"/>
    <w:rsid w:val="00554F0D"/>
    <w:rsid w:val="00554FE0"/>
    <w:rsid w:val="005553D9"/>
    <w:rsid w:val="005554BC"/>
    <w:rsid w:val="005560D4"/>
    <w:rsid w:val="005565E5"/>
    <w:rsid w:val="00556A83"/>
    <w:rsid w:val="00556C1E"/>
    <w:rsid w:val="00556E04"/>
    <w:rsid w:val="00556E6B"/>
    <w:rsid w:val="0055732F"/>
    <w:rsid w:val="005573A5"/>
    <w:rsid w:val="00557AD9"/>
    <w:rsid w:val="00557B21"/>
    <w:rsid w:val="005600C4"/>
    <w:rsid w:val="005602F8"/>
    <w:rsid w:val="00560404"/>
    <w:rsid w:val="005604EC"/>
    <w:rsid w:val="0056090B"/>
    <w:rsid w:val="00560AB3"/>
    <w:rsid w:val="00560B3A"/>
    <w:rsid w:val="00560BD9"/>
    <w:rsid w:val="00561071"/>
    <w:rsid w:val="00561288"/>
    <w:rsid w:val="00561694"/>
    <w:rsid w:val="00561AEE"/>
    <w:rsid w:val="00561AF9"/>
    <w:rsid w:val="00561B2A"/>
    <w:rsid w:val="00562599"/>
    <w:rsid w:val="00562B5B"/>
    <w:rsid w:val="00562C5B"/>
    <w:rsid w:val="00562F50"/>
    <w:rsid w:val="0056323A"/>
    <w:rsid w:val="0056355D"/>
    <w:rsid w:val="005635CC"/>
    <w:rsid w:val="0056363D"/>
    <w:rsid w:val="00563FC0"/>
    <w:rsid w:val="00564574"/>
    <w:rsid w:val="00564754"/>
    <w:rsid w:val="005647F8"/>
    <w:rsid w:val="0056492F"/>
    <w:rsid w:val="00564A5C"/>
    <w:rsid w:val="005650DF"/>
    <w:rsid w:val="005651AB"/>
    <w:rsid w:val="00565325"/>
    <w:rsid w:val="00565A57"/>
    <w:rsid w:val="00565ACD"/>
    <w:rsid w:val="005666D5"/>
    <w:rsid w:val="00566758"/>
    <w:rsid w:val="00566C4B"/>
    <w:rsid w:val="00566E89"/>
    <w:rsid w:val="005676DE"/>
    <w:rsid w:val="005678DC"/>
    <w:rsid w:val="00567D3A"/>
    <w:rsid w:val="00567D64"/>
    <w:rsid w:val="00567EA6"/>
    <w:rsid w:val="00567F18"/>
    <w:rsid w:val="00570498"/>
    <w:rsid w:val="005705DA"/>
    <w:rsid w:val="00570D39"/>
    <w:rsid w:val="005711B5"/>
    <w:rsid w:val="0057125C"/>
    <w:rsid w:val="00571569"/>
    <w:rsid w:val="00571823"/>
    <w:rsid w:val="00571DA1"/>
    <w:rsid w:val="00572201"/>
    <w:rsid w:val="005726D1"/>
    <w:rsid w:val="005729CC"/>
    <w:rsid w:val="00572C84"/>
    <w:rsid w:val="005730A9"/>
    <w:rsid w:val="00573356"/>
    <w:rsid w:val="00573F69"/>
    <w:rsid w:val="005745F4"/>
    <w:rsid w:val="005749F1"/>
    <w:rsid w:val="00574E0C"/>
    <w:rsid w:val="00574FA1"/>
    <w:rsid w:val="005751B3"/>
    <w:rsid w:val="00575D5C"/>
    <w:rsid w:val="00576039"/>
    <w:rsid w:val="005761FD"/>
    <w:rsid w:val="00576390"/>
    <w:rsid w:val="005766EC"/>
    <w:rsid w:val="0057674D"/>
    <w:rsid w:val="00576F6F"/>
    <w:rsid w:val="00577010"/>
    <w:rsid w:val="005773F9"/>
    <w:rsid w:val="00577620"/>
    <w:rsid w:val="005778CB"/>
    <w:rsid w:val="005779FB"/>
    <w:rsid w:val="00577CD3"/>
    <w:rsid w:val="00577CF0"/>
    <w:rsid w:val="00577D53"/>
    <w:rsid w:val="00577EC0"/>
    <w:rsid w:val="00580025"/>
    <w:rsid w:val="005802E0"/>
    <w:rsid w:val="005803D7"/>
    <w:rsid w:val="00580718"/>
    <w:rsid w:val="0058073E"/>
    <w:rsid w:val="00580A0B"/>
    <w:rsid w:val="00580C01"/>
    <w:rsid w:val="00580F5E"/>
    <w:rsid w:val="00581785"/>
    <w:rsid w:val="00581A5E"/>
    <w:rsid w:val="00581C11"/>
    <w:rsid w:val="0058210A"/>
    <w:rsid w:val="00582137"/>
    <w:rsid w:val="00582330"/>
    <w:rsid w:val="0058254E"/>
    <w:rsid w:val="00582578"/>
    <w:rsid w:val="005826DE"/>
    <w:rsid w:val="0058270F"/>
    <w:rsid w:val="00582B97"/>
    <w:rsid w:val="00582CD9"/>
    <w:rsid w:val="005833CF"/>
    <w:rsid w:val="00583875"/>
    <w:rsid w:val="00583BC9"/>
    <w:rsid w:val="00583CE1"/>
    <w:rsid w:val="00583E04"/>
    <w:rsid w:val="005840C0"/>
    <w:rsid w:val="0058430F"/>
    <w:rsid w:val="00584397"/>
    <w:rsid w:val="00584832"/>
    <w:rsid w:val="00584B96"/>
    <w:rsid w:val="00584CFD"/>
    <w:rsid w:val="00584FFB"/>
    <w:rsid w:val="00585B81"/>
    <w:rsid w:val="00585BD3"/>
    <w:rsid w:val="00586006"/>
    <w:rsid w:val="00586284"/>
    <w:rsid w:val="005867A2"/>
    <w:rsid w:val="00586832"/>
    <w:rsid w:val="00586908"/>
    <w:rsid w:val="0058737D"/>
    <w:rsid w:val="005873A5"/>
    <w:rsid w:val="005877A5"/>
    <w:rsid w:val="00587C48"/>
    <w:rsid w:val="0059010D"/>
    <w:rsid w:val="0059053C"/>
    <w:rsid w:val="00590709"/>
    <w:rsid w:val="00590782"/>
    <w:rsid w:val="005909DB"/>
    <w:rsid w:val="00590F1A"/>
    <w:rsid w:val="00591050"/>
    <w:rsid w:val="00591180"/>
    <w:rsid w:val="005912EC"/>
    <w:rsid w:val="005914EE"/>
    <w:rsid w:val="005918FA"/>
    <w:rsid w:val="00591A7C"/>
    <w:rsid w:val="00591B45"/>
    <w:rsid w:val="00591C3A"/>
    <w:rsid w:val="00592294"/>
    <w:rsid w:val="0059275B"/>
    <w:rsid w:val="00592D27"/>
    <w:rsid w:val="00592E4A"/>
    <w:rsid w:val="005930A7"/>
    <w:rsid w:val="0059331F"/>
    <w:rsid w:val="0059384E"/>
    <w:rsid w:val="005938BE"/>
    <w:rsid w:val="00593A49"/>
    <w:rsid w:val="00594321"/>
    <w:rsid w:val="00594924"/>
    <w:rsid w:val="00594B60"/>
    <w:rsid w:val="00594C5F"/>
    <w:rsid w:val="005959EE"/>
    <w:rsid w:val="00595E77"/>
    <w:rsid w:val="005961FE"/>
    <w:rsid w:val="00596257"/>
    <w:rsid w:val="005962E9"/>
    <w:rsid w:val="00596436"/>
    <w:rsid w:val="00596B29"/>
    <w:rsid w:val="00596C60"/>
    <w:rsid w:val="00596C79"/>
    <w:rsid w:val="00596CB0"/>
    <w:rsid w:val="00596F15"/>
    <w:rsid w:val="00597241"/>
    <w:rsid w:val="0059743F"/>
    <w:rsid w:val="005974F2"/>
    <w:rsid w:val="00597591"/>
    <w:rsid w:val="005979A1"/>
    <w:rsid w:val="005A00FF"/>
    <w:rsid w:val="005A05A3"/>
    <w:rsid w:val="005A0B09"/>
    <w:rsid w:val="005A13FA"/>
    <w:rsid w:val="005A17EB"/>
    <w:rsid w:val="005A19E5"/>
    <w:rsid w:val="005A1CD9"/>
    <w:rsid w:val="005A21D2"/>
    <w:rsid w:val="005A2414"/>
    <w:rsid w:val="005A2501"/>
    <w:rsid w:val="005A3132"/>
    <w:rsid w:val="005A3D1C"/>
    <w:rsid w:val="005A44B3"/>
    <w:rsid w:val="005A44B5"/>
    <w:rsid w:val="005A4690"/>
    <w:rsid w:val="005A4BEF"/>
    <w:rsid w:val="005A4C09"/>
    <w:rsid w:val="005A51B4"/>
    <w:rsid w:val="005A533A"/>
    <w:rsid w:val="005A53FB"/>
    <w:rsid w:val="005A55CB"/>
    <w:rsid w:val="005A5745"/>
    <w:rsid w:val="005A59CA"/>
    <w:rsid w:val="005A5A3E"/>
    <w:rsid w:val="005A5F0C"/>
    <w:rsid w:val="005A5F45"/>
    <w:rsid w:val="005A6182"/>
    <w:rsid w:val="005A6D46"/>
    <w:rsid w:val="005A6D54"/>
    <w:rsid w:val="005A732F"/>
    <w:rsid w:val="005A79F3"/>
    <w:rsid w:val="005A7C87"/>
    <w:rsid w:val="005B00A0"/>
    <w:rsid w:val="005B0429"/>
    <w:rsid w:val="005B04C6"/>
    <w:rsid w:val="005B061F"/>
    <w:rsid w:val="005B07BB"/>
    <w:rsid w:val="005B1470"/>
    <w:rsid w:val="005B1AB7"/>
    <w:rsid w:val="005B1CB5"/>
    <w:rsid w:val="005B1CEA"/>
    <w:rsid w:val="005B1F6A"/>
    <w:rsid w:val="005B216C"/>
    <w:rsid w:val="005B21A5"/>
    <w:rsid w:val="005B2D32"/>
    <w:rsid w:val="005B2DE0"/>
    <w:rsid w:val="005B3452"/>
    <w:rsid w:val="005B3513"/>
    <w:rsid w:val="005B352E"/>
    <w:rsid w:val="005B3B35"/>
    <w:rsid w:val="005B4083"/>
    <w:rsid w:val="005B41E9"/>
    <w:rsid w:val="005B4ED8"/>
    <w:rsid w:val="005B4FBE"/>
    <w:rsid w:val="005B54AF"/>
    <w:rsid w:val="005B5BC0"/>
    <w:rsid w:val="005B5D96"/>
    <w:rsid w:val="005B5E83"/>
    <w:rsid w:val="005B6995"/>
    <w:rsid w:val="005B6D2C"/>
    <w:rsid w:val="005B6F24"/>
    <w:rsid w:val="005B71BF"/>
    <w:rsid w:val="005B7803"/>
    <w:rsid w:val="005B7B04"/>
    <w:rsid w:val="005B7F74"/>
    <w:rsid w:val="005C001F"/>
    <w:rsid w:val="005C199D"/>
    <w:rsid w:val="005C1BF8"/>
    <w:rsid w:val="005C2061"/>
    <w:rsid w:val="005C287C"/>
    <w:rsid w:val="005C2CCF"/>
    <w:rsid w:val="005C30C1"/>
    <w:rsid w:val="005C342F"/>
    <w:rsid w:val="005C3B97"/>
    <w:rsid w:val="005C3BE0"/>
    <w:rsid w:val="005C3CE8"/>
    <w:rsid w:val="005C3D41"/>
    <w:rsid w:val="005C41BE"/>
    <w:rsid w:val="005C483B"/>
    <w:rsid w:val="005C4FCE"/>
    <w:rsid w:val="005C509C"/>
    <w:rsid w:val="005C5254"/>
    <w:rsid w:val="005C535D"/>
    <w:rsid w:val="005C5411"/>
    <w:rsid w:val="005C5426"/>
    <w:rsid w:val="005C54A2"/>
    <w:rsid w:val="005C5A24"/>
    <w:rsid w:val="005C5B6C"/>
    <w:rsid w:val="005C625E"/>
    <w:rsid w:val="005C6D2C"/>
    <w:rsid w:val="005C7502"/>
    <w:rsid w:val="005C75C4"/>
    <w:rsid w:val="005C784D"/>
    <w:rsid w:val="005C7CAD"/>
    <w:rsid w:val="005D0688"/>
    <w:rsid w:val="005D1346"/>
    <w:rsid w:val="005D17EF"/>
    <w:rsid w:val="005D1D20"/>
    <w:rsid w:val="005D2105"/>
    <w:rsid w:val="005D2330"/>
    <w:rsid w:val="005D2D75"/>
    <w:rsid w:val="005D3A92"/>
    <w:rsid w:val="005D3AC4"/>
    <w:rsid w:val="005D3B94"/>
    <w:rsid w:val="005D459A"/>
    <w:rsid w:val="005D4FF7"/>
    <w:rsid w:val="005D5B3C"/>
    <w:rsid w:val="005D5CA5"/>
    <w:rsid w:val="005D5F98"/>
    <w:rsid w:val="005D5F9E"/>
    <w:rsid w:val="005D6557"/>
    <w:rsid w:val="005D677B"/>
    <w:rsid w:val="005D68B1"/>
    <w:rsid w:val="005D6DEA"/>
    <w:rsid w:val="005D6FC8"/>
    <w:rsid w:val="005D79FF"/>
    <w:rsid w:val="005D7BB3"/>
    <w:rsid w:val="005D7C9B"/>
    <w:rsid w:val="005D7F2F"/>
    <w:rsid w:val="005D7F72"/>
    <w:rsid w:val="005E00C8"/>
    <w:rsid w:val="005E0158"/>
    <w:rsid w:val="005E0699"/>
    <w:rsid w:val="005E07A4"/>
    <w:rsid w:val="005E0A2C"/>
    <w:rsid w:val="005E0C34"/>
    <w:rsid w:val="005E0E46"/>
    <w:rsid w:val="005E1059"/>
    <w:rsid w:val="005E1169"/>
    <w:rsid w:val="005E1484"/>
    <w:rsid w:val="005E17D6"/>
    <w:rsid w:val="005E1F6F"/>
    <w:rsid w:val="005E28DB"/>
    <w:rsid w:val="005E2E13"/>
    <w:rsid w:val="005E2F76"/>
    <w:rsid w:val="005E3166"/>
    <w:rsid w:val="005E32C0"/>
    <w:rsid w:val="005E3462"/>
    <w:rsid w:val="005E37FB"/>
    <w:rsid w:val="005E39D0"/>
    <w:rsid w:val="005E3BF5"/>
    <w:rsid w:val="005E48EA"/>
    <w:rsid w:val="005E4969"/>
    <w:rsid w:val="005E4C8E"/>
    <w:rsid w:val="005E51CD"/>
    <w:rsid w:val="005E589C"/>
    <w:rsid w:val="005E7282"/>
    <w:rsid w:val="005E7403"/>
    <w:rsid w:val="005E76E8"/>
    <w:rsid w:val="005E795F"/>
    <w:rsid w:val="005E7CE3"/>
    <w:rsid w:val="005E7E3F"/>
    <w:rsid w:val="005F0600"/>
    <w:rsid w:val="005F0889"/>
    <w:rsid w:val="005F0A2D"/>
    <w:rsid w:val="005F0A5A"/>
    <w:rsid w:val="005F0F08"/>
    <w:rsid w:val="005F0FBF"/>
    <w:rsid w:val="005F15B0"/>
    <w:rsid w:val="005F16BE"/>
    <w:rsid w:val="005F1970"/>
    <w:rsid w:val="005F1AF1"/>
    <w:rsid w:val="005F1D5F"/>
    <w:rsid w:val="005F1DC6"/>
    <w:rsid w:val="005F1E0A"/>
    <w:rsid w:val="005F20C5"/>
    <w:rsid w:val="005F2375"/>
    <w:rsid w:val="005F274B"/>
    <w:rsid w:val="005F278C"/>
    <w:rsid w:val="005F2BAA"/>
    <w:rsid w:val="005F304D"/>
    <w:rsid w:val="005F31F2"/>
    <w:rsid w:val="005F3626"/>
    <w:rsid w:val="005F36FC"/>
    <w:rsid w:val="005F3C73"/>
    <w:rsid w:val="005F3CA7"/>
    <w:rsid w:val="005F3D38"/>
    <w:rsid w:val="005F4E28"/>
    <w:rsid w:val="005F5156"/>
    <w:rsid w:val="005F51A4"/>
    <w:rsid w:val="005F5418"/>
    <w:rsid w:val="005F547E"/>
    <w:rsid w:val="005F563A"/>
    <w:rsid w:val="005F5653"/>
    <w:rsid w:val="005F5E83"/>
    <w:rsid w:val="005F6311"/>
    <w:rsid w:val="005F68FB"/>
    <w:rsid w:val="005F6C22"/>
    <w:rsid w:val="005F6C2A"/>
    <w:rsid w:val="005F70DF"/>
    <w:rsid w:val="005F790E"/>
    <w:rsid w:val="005F79EC"/>
    <w:rsid w:val="00600A15"/>
    <w:rsid w:val="00600ADA"/>
    <w:rsid w:val="00601559"/>
    <w:rsid w:val="006017B6"/>
    <w:rsid w:val="00601829"/>
    <w:rsid w:val="00601F12"/>
    <w:rsid w:val="00603428"/>
    <w:rsid w:val="00603668"/>
    <w:rsid w:val="0060390A"/>
    <w:rsid w:val="00603E26"/>
    <w:rsid w:val="00603E53"/>
    <w:rsid w:val="00605000"/>
    <w:rsid w:val="0060548C"/>
    <w:rsid w:val="00605B32"/>
    <w:rsid w:val="00605F23"/>
    <w:rsid w:val="00605F5D"/>
    <w:rsid w:val="006062F8"/>
    <w:rsid w:val="006065EA"/>
    <w:rsid w:val="006066AC"/>
    <w:rsid w:val="006067CD"/>
    <w:rsid w:val="006067E7"/>
    <w:rsid w:val="0060696A"/>
    <w:rsid w:val="00606FAF"/>
    <w:rsid w:val="00606FE1"/>
    <w:rsid w:val="00607307"/>
    <w:rsid w:val="006073F0"/>
    <w:rsid w:val="00607771"/>
    <w:rsid w:val="00607800"/>
    <w:rsid w:val="006079FA"/>
    <w:rsid w:val="00607C29"/>
    <w:rsid w:val="00607E8A"/>
    <w:rsid w:val="0061031B"/>
    <w:rsid w:val="0061069C"/>
    <w:rsid w:val="00611201"/>
    <w:rsid w:val="00611783"/>
    <w:rsid w:val="006119A6"/>
    <w:rsid w:val="00611AF9"/>
    <w:rsid w:val="00611B3F"/>
    <w:rsid w:val="00611C8D"/>
    <w:rsid w:val="006121ED"/>
    <w:rsid w:val="00612208"/>
    <w:rsid w:val="006123FD"/>
    <w:rsid w:val="006126F0"/>
    <w:rsid w:val="0061307E"/>
    <w:rsid w:val="00613432"/>
    <w:rsid w:val="006134B3"/>
    <w:rsid w:val="006137F5"/>
    <w:rsid w:val="006138E2"/>
    <w:rsid w:val="006139BF"/>
    <w:rsid w:val="00613E30"/>
    <w:rsid w:val="00613EC1"/>
    <w:rsid w:val="00613F42"/>
    <w:rsid w:val="00614618"/>
    <w:rsid w:val="00614FC8"/>
    <w:rsid w:val="006151C4"/>
    <w:rsid w:val="00615457"/>
    <w:rsid w:val="006155E9"/>
    <w:rsid w:val="00615820"/>
    <w:rsid w:val="00615947"/>
    <w:rsid w:val="00615997"/>
    <w:rsid w:val="00615A1E"/>
    <w:rsid w:val="00615EAB"/>
    <w:rsid w:val="00616274"/>
    <w:rsid w:val="006165BB"/>
    <w:rsid w:val="00616752"/>
    <w:rsid w:val="006169EE"/>
    <w:rsid w:val="00616B57"/>
    <w:rsid w:val="00616CA1"/>
    <w:rsid w:val="006178B8"/>
    <w:rsid w:val="00617C42"/>
    <w:rsid w:val="00617D22"/>
    <w:rsid w:val="0062043B"/>
    <w:rsid w:val="0062065C"/>
    <w:rsid w:val="00620B2A"/>
    <w:rsid w:val="00620B43"/>
    <w:rsid w:val="00620EB2"/>
    <w:rsid w:val="0062135F"/>
    <w:rsid w:val="00621377"/>
    <w:rsid w:val="00621CFC"/>
    <w:rsid w:val="00622CEA"/>
    <w:rsid w:val="006234FD"/>
    <w:rsid w:val="00623D56"/>
    <w:rsid w:val="00623F0A"/>
    <w:rsid w:val="00623F4E"/>
    <w:rsid w:val="006241F5"/>
    <w:rsid w:val="00624294"/>
    <w:rsid w:val="0062432E"/>
    <w:rsid w:val="00624499"/>
    <w:rsid w:val="00624A67"/>
    <w:rsid w:val="00624C4F"/>
    <w:rsid w:val="006254A5"/>
    <w:rsid w:val="00625880"/>
    <w:rsid w:val="006259D4"/>
    <w:rsid w:val="00625CC7"/>
    <w:rsid w:val="00626349"/>
    <w:rsid w:val="006263E9"/>
    <w:rsid w:val="0062658D"/>
    <w:rsid w:val="00626A6C"/>
    <w:rsid w:val="00626B49"/>
    <w:rsid w:val="00627A29"/>
    <w:rsid w:val="00627EA6"/>
    <w:rsid w:val="00630448"/>
    <w:rsid w:val="00630E5D"/>
    <w:rsid w:val="00630FF0"/>
    <w:rsid w:val="0063158B"/>
    <w:rsid w:val="00631628"/>
    <w:rsid w:val="0063162A"/>
    <w:rsid w:val="00631B89"/>
    <w:rsid w:val="00631CDF"/>
    <w:rsid w:val="00631E75"/>
    <w:rsid w:val="00631FF5"/>
    <w:rsid w:val="006320C6"/>
    <w:rsid w:val="00632344"/>
    <w:rsid w:val="006324E7"/>
    <w:rsid w:val="00632E06"/>
    <w:rsid w:val="00632E31"/>
    <w:rsid w:val="00632F98"/>
    <w:rsid w:val="006332EE"/>
    <w:rsid w:val="0063384D"/>
    <w:rsid w:val="00633A17"/>
    <w:rsid w:val="00633BD8"/>
    <w:rsid w:val="00633CF1"/>
    <w:rsid w:val="00634110"/>
    <w:rsid w:val="00634565"/>
    <w:rsid w:val="00634895"/>
    <w:rsid w:val="006348A2"/>
    <w:rsid w:val="00634C92"/>
    <w:rsid w:val="00635014"/>
    <w:rsid w:val="0063516C"/>
    <w:rsid w:val="00635758"/>
    <w:rsid w:val="00635782"/>
    <w:rsid w:val="00636719"/>
    <w:rsid w:val="006368E7"/>
    <w:rsid w:val="00636AE6"/>
    <w:rsid w:val="006372E0"/>
    <w:rsid w:val="00637412"/>
    <w:rsid w:val="0063759C"/>
    <w:rsid w:val="00637856"/>
    <w:rsid w:val="00637A4A"/>
    <w:rsid w:val="00637C73"/>
    <w:rsid w:val="00640163"/>
    <w:rsid w:val="0064062B"/>
    <w:rsid w:val="00640CA1"/>
    <w:rsid w:val="00640D26"/>
    <w:rsid w:val="006414CD"/>
    <w:rsid w:val="00641AAB"/>
    <w:rsid w:val="00641DE6"/>
    <w:rsid w:val="006422DD"/>
    <w:rsid w:val="006422EF"/>
    <w:rsid w:val="0064237A"/>
    <w:rsid w:val="00643215"/>
    <w:rsid w:val="006434F4"/>
    <w:rsid w:val="00643551"/>
    <w:rsid w:val="0064357C"/>
    <w:rsid w:val="0064389B"/>
    <w:rsid w:val="0064435F"/>
    <w:rsid w:val="006443C8"/>
    <w:rsid w:val="00644898"/>
    <w:rsid w:val="0064499D"/>
    <w:rsid w:val="00644B44"/>
    <w:rsid w:val="0064517D"/>
    <w:rsid w:val="006451FA"/>
    <w:rsid w:val="006454F4"/>
    <w:rsid w:val="00645692"/>
    <w:rsid w:val="00645842"/>
    <w:rsid w:val="00645CD8"/>
    <w:rsid w:val="00645CF0"/>
    <w:rsid w:val="00645D67"/>
    <w:rsid w:val="00645DD6"/>
    <w:rsid w:val="006462FC"/>
    <w:rsid w:val="006470A2"/>
    <w:rsid w:val="00647C48"/>
    <w:rsid w:val="00647EBF"/>
    <w:rsid w:val="00647FC9"/>
    <w:rsid w:val="00650450"/>
    <w:rsid w:val="00650784"/>
    <w:rsid w:val="00650AEA"/>
    <w:rsid w:val="00650F21"/>
    <w:rsid w:val="00651212"/>
    <w:rsid w:val="006513AF"/>
    <w:rsid w:val="00651A37"/>
    <w:rsid w:val="00651C4D"/>
    <w:rsid w:val="00651C93"/>
    <w:rsid w:val="006528CA"/>
    <w:rsid w:val="00652DA8"/>
    <w:rsid w:val="00652EBD"/>
    <w:rsid w:val="006535BC"/>
    <w:rsid w:val="00653A40"/>
    <w:rsid w:val="006540E0"/>
    <w:rsid w:val="00654204"/>
    <w:rsid w:val="006542CB"/>
    <w:rsid w:val="00654A16"/>
    <w:rsid w:val="00654B9B"/>
    <w:rsid w:val="00654D44"/>
    <w:rsid w:val="00654DDE"/>
    <w:rsid w:val="00655ABC"/>
    <w:rsid w:val="00655CAF"/>
    <w:rsid w:val="00655CFC"/>
    <w:rsid w:val="006562D2"/>
    <w:rsid w:val="0065635B"/>
    <w:rsid w:val="006571AD"/>
    <w:rsid w:val="00657269"/>
    <w:rsid w:val="0065735C"/>
    <w:rsid w:val="006574AB"/>
    <w:rsid w:val="0065794A"/>
    <w:rsid w:val="00657D33"/>
    <w:rsid w:val="00657D55"/>
    <w:rsid w:val="00657DCD"/>
    <w:rsid w:val="00660DCA"/>
    <w:rsid w:val="00661028"/>
    <w:rsid w:val="00661137"/>
    <w:rsid w:val="0066141F"/>
    <w:rsid w:val="006614F3"/>
    <w:rsid w:val="0066153D"/>
    <w:rsid w:val="006618E7"/>
    <w:rsid w:val="00661B58"/>
    <w:rsid w:val="00661D6B"/>
    <w:rsid w:val="00662364"/>
    <w:rsid w:val="00662473"/>
    <w:rsid w:val="006624EC"/>
    <w:rsid w:val="00662863"/>
    <w:rsid w:val="00662D52"/>
    <w:rsid w:val="00663253"/>
    <w:rsid w:val="00663354"/>
    <w:rsid w:val="00663494"/>
    <w:rsid w:val="00663A60"/>
    <w:rsid w:val="00663C54"/>
    <w:rsid w:val="00663D4C"/>
    <w:rsid w:val="00663F65"/>
    <w:rsid w:val="006641B9"/>
    <w:rsid w:val="00664229"/>
    <w:rsid w:val="006646DE"/>
    <w:rsid w:val="0066473D"/>
    <w:rsid w:val="00664C88"/>
    <w:rsid w:val="00664CE7"/>
    <w:rsid w:val="00664E2B"/>
    <w:rsid w:val="00665014"/>
    <w:rsid w:val="00665088"/>
    <w:rsid w:val="006655F6"/>
    <w:rsid w:val="00665AE6"/>
    <w:rsid w:val="00665AFD"/>
    <w:rsid w:val="00665BE0"/>
    <w:rsid w:val="00665E80"/>
    <w:rsid w:val="00666271"/>
    <w:rsid w:val="00666738"/>
    <w:rsid w:val="00666B75"/>
    <w:rsid w:val="00666F8A"/>
    <w:rsid w:val="00667009"/>
    <w:rsid w:val="0066760B"/>
    <w:rsid w:val="00667640"/>
    <w:rsid w:val="0067018C"/>
    <w:rsid w:val="00670CFB"/>
    <w:rsid w:val="00670D67"/>
    <w:rsid w:val="006710C9"/>
    <w:rsid w:val="006716D5"/>
    <w:rsid w:val="00671742"/>
    <w:rsid w:val="00671C9C"/>
    <w:rsid w:val="006721E8"/>
    <w:rsid w:val="00672981"/>
    <w:rsid w:val="0067342F"/>
    <w:rsid w:val="00673538"/>
    <w:rsid w:val="00673D76"/>
    <w:rsid w:val="00674100"/>
    <w:rsid w:val="0067438E"/>
    <w:rsid w:val="00674561"/>
    <w:rsid w:val="00674892"/>
    <w:rsid w:val="00674AF3"/>
    <w:rsid w:val="00674C65"/>
    <w:rsid w:val="00674CB4"/>
    <w:rsid w:val="00674E73"/>
    <w:rsid w:val="00674EB8"/>
    <w:rsid w:val="00675080"/>
    <w:rsid w:val="006751E1"/>
    <w:rsid w:val="00676287"/>
    <w:rsid w:val="0067645C"/>
    <w:rsid w:val="00676504"/>
    <w:rsid w:val="00677709"/>
    <w:rsid w:val="0067771B"/>
    <w:rsid w:val="00677D92"/>
    <w:rsid w:val="006803C6"/>
    <w:rsid w:val="00680857"/>
    <w:rsid w:val="00680872"/>
    <w:rsid w:val="00680AAA"/>
    <w:rsid w:val="00680E67"/>
    <w:rsid w:val="0068104A"/>
    <w:rsid w:val="0068109A"/>
    <w:rsid w:val="0068120E"/>
    <w:rsid w:val="006814D5"/>
    <w:rsid w:val="0068175B"/>
    <w:rsid w:val="00682865"/>
    <w:rsid w:val="00682879"/>
    <w:rsid w:val="006828AD"/>
    <w:rsid w:val="00682D6B"/>
    <w:rsid w:val="00682F1F"/>
    <w:rsid w:val="00683018"/>
    <w:rsid w:val="0068316E"/>
    <w:rsid w:val="0068353F"/>
    <w:rsid w:val="00683549"/>
    <w:rsid w:val="006839FE"/>
    <w:rsid w:val="00683CAF"/>
    <w:rsid w:val="00683D88"/>
    <w:rsid w:val="006843DC"/>
    <w:rsid w:val="00684550"/>
    <w:rsid w:val="00684865"/>
    <w:rsid w:val="00684AA6"/>
    <w:rsid w:val="006850C4"/>
    <w:rsid w:val="00685331"/>
    <w:rsid w:val="00685959"/>
    <w:rsid w:val="006864FC"/>
    <w:rsid w:val="0068686D"/>
    <w:rsid w:val="0068704A"/>
    <w:rsid w:val="006878C8"/>
    <w:rsid w:val="006879EE"/>
    <w:rsid w:val="00690046"/>
    <w:rsid w:val="00690711"/>
    <w:rsid w:val="00690799"/>
    <w:rsid w:val="00690C7A"/>
    <w:rsid w:val="0069143E"/>
    <w:rsid w:val="00691446"/>
    <w:rsid w:val="0069170D"/>
    <w:rsid w:val="00691A97"/>
    <w:rsid w:val="00691ED6"/>
    <w:rsid w:val="0069208E"/>
    <w:rsid w:val="00692389"/>
    <w:rsid w:val="006925EC"/>
    <w:rsid w:val="0069269E"/>
    <w:rsid w:val="006928A2"/>
    <w:rsid w:val="00692CBF"/>
    <w:rsid w:val="00692D41"/>
    <w:rsid w:val="006930B1"/>
    <w:rsid w:val="00693277"/>
    <w:rsid w:val="0069346E"/>
    <w:rsid w:val="00693576"/>
    <w:rsid w:val="0069360A"/>
    <w:rsid w:val="006936A0"/>
    <w:rsid w:val="006936EB"/>
    <w:rsid w:val="00693C57"/>
    <w:rsid w:val="00693C8A"/>
    <w:rsid w:val="0069449E"/>
    <w:rsid w:val="00694BE0"/>
    <w:rsid w:val="00694CE7"/>
    <w:rsid w:val="00694E50"/>
    <w:rsid w:val="00695C5E"/>
    <w:rsid w:val="00695DDC"/>
    <w:rsid w:val="00695DE6"/>
    <w:rsid w:val="00695FB5"/>
    <w:rsid w:val="00696144"/>
    <w:rsid w:val="00696392"/>
    <w:rsid w:val="00696688"/>
    <w:rsid w:val="00696B1E"/>
    <w:rsid w:val="00696EBA"/>
    <w:rsid w:val="00697388"/>
    <w:rsid w:val="00697790"/>
    <w:rsid w:val="00697A13"/>
    <w:rsid w:val="00697B1C"/>
    <w:rsid w:val="00697F62"/>
    <w:rsid w:val="006A04A0"/>
    <w:rsid w:val="006A0B59"/>
    <w:rsid w:val="006A0CD2"/>
    <w:rsid w:val="006A0DC2"/>
    <w:rsid w:val="006A1264"/>
    <w:rsid w:val="006A12B0"/>
    <w:rsid w:val="006A191C"/>
    <w:rsid w:val="006A221B"/>
    <w:rsid w:val="006A2E90"/>
    <w:rsid w:val="006A2F08"/>
    <w:rsid w:val="006A30ED"/>
    <w:rsid w:val="006A3301"/>
    <w:rsid w:val="006A347D"/>
    <w:rsid w:val="006A3551"/>
    <w:rsid w:val="006A39C1"/>
    <w:rsid w:val="006A3AB2"/>
    <w:rsid w:val="006A3CD6"/>
    <w:rsid w:val="006A3EFD"/>
    <w:rsid w:val="006A4227"/>
    <w:rsid w:val="006A42C1"/>
    <w:rsid w:val="006A44ED"/>
    <w:rsid w:val="006A4558"/>
    <w:rsid w:val="006A4760"/>
    <w:rsid w:val="006A5024"/>
    <w:rsid w:val="006A5128"/>
    <w:rsid w:val="006A53CD"/>
    <w:rsid w:val="006A53CF"/>
    <w:rsid w:val="006A5816"/>
    <w:rsid w:val="006A5FFD"/>
    <w:rsid w:val="006A632F"/>
    <w:rsid w:val="006A6AC3"/>
    <w:rsid w:val="006A6AD3"/>
    <w:rsid w:val="006A7115"/>
    <w:rsid w:val="006A7159"/>
    <w:rsid w:val="006A7412"/>
    <w:rsid w:val="006A7671"/>
    <w:rsid w:val="006A7780"/>
    <w:rsid w:val="006A77F5"/>
    <w:rsid w:val="006A781D"/>
    <w:rsid w:val="006A7BCB"/>
    <w:rsid w:val="006A7ED5"/>
    <w:rsid w:val="006A7EDC"/>
    <w:rsid w:val="006B064A"/>
    <w:rsid w:val="006B0769"/>
    <w:rsid w:val="006B08A9"/>
    <w:rsid w:val="006B0A71"/>
    <w:rsid w:val="006B0D8C"/>
    <w:rsid w:val="006B0F8D"/>
    <w:rsid w:val="006B205B"/>
    <w:rsid w:val="006B21D1"/>
    <w:rsid w:val="006B225E"/>
    <w:rsid w:val="006B2F30"/>
    <w:rsid w:val="006B2FB9"/>
    <w:rsid w:val="006B37C2"/>
    <w:rsid w:val="006B4793"/>
    <w:rsid w:val="006B53E6"/>
    <w:rsid w:val="006B658C"/>
    <w:rsid w:val="006B660D"/>
    <w:rsid w:val="006B6A22"/>
    <w:rsid w:val="006B6F7A"/>
    <w:rsid w:val="006B7046"/>
    <w:rsid w:val="006B7DB5"/>
    <w:rsid w:val="006B7F9D"/>
    <w:rsid w:val="006C0279"/>
    <w:rsid w:val="006C1538"/>
    <w:rsid w:val="006C1AA7"/>
    <w:rsid w:val="006C1C4E"/>
    <w:rsid w:val="006C1F03"/>
    <w:rsid w:val="006C23DE"/>
    <w:rsid w:val="006C295A"/>
    <w:rsid w:val="006C2BDF"/>
    <w:rsid w:val="006C2CC5"/>
    <w:rsid w:val="006C2CF1"/>
    <w:rsid w:val="006C3106"/>
    <w:rsid w:val="006C394F"/>
    <w:rsid w:val="006C3A88"/>
    <w:rsid w:val="006C3B74"/>
    <w:rsid w:val="006C3BCE"/>
    <w:rsid w:val="006C3F12"/>
    <w:rsid w:val="006C41D4"/>
    <w:rsid w:val="006C433A"/>
    <w:rsid w:val="006C434C"/>
    <w:rsid w:val="006C43A5"/>
    <w:rsid w:val="006C473B"/>
    <w:rsid w:val="006C4756"/>
    <w:rsid w:val="006C4A62"/>
    <w:rsid w:val="006C510A"/>
    <w:rsid w:val="006C5460"/>
    <w:rsid w:val="006C56B8"/>
    <w:rsid w:val="006C589F"/>
    <w:rsid w:val="006C5FB6"/>
    <w:rsid w:val="006C644C"/>
    <w:rsid w:val="006C68D0"/>
    <w:rsid w:val="006C7153"/>
    <w:rsid w:val="006C76B2"/>
    <w:rsid w:val="006C78DD"/>
    <w:rsid w:val="006C7B3C"/>
    <w:rsid w:val="006C7F1C"/>
    <w:rsid w:val="006D0007"/>
    <w:rsid w:val="006D0A3B"/>
    <w:rsid w:val="006D0B94"/>
    <w:rsid w:val="006D1017"/>
    <w:rsid w:val="006D118B"/>
    <w:rsid w:val="006D174A"/>
    <w:rsid w:val="006D192B"/>
    <w:rsid w:val="006D1A0B"/>
    <w:rsid w:val="006D1ED6"/>
    <w:rsid w:val="006D2459"/>
    <w:rsid w:val="006D2535"/>
    <w:rsid w:val="006D26B8"/>
    <w:rsid w:val="006D2963"/>
    <w:rsid w:val="006D316F"/>
    <w:rsid w:val="006D3560"/>
    <w:rsid w:val="006D3DD2"/>
    <w:rsid w:val="006D40F5"/>
    <w:rsid w:val="006D4315"/>
    <w:rsid w:val="006D46A5"/>
    <w:rsid w:val="006D4AEA"/>
    <w:rsid w:val="006D4BE9"/>
    <w:rsid w:val="006D4BFC"/>
    <w:rsid w:val="006D4F1B"/>
    <w:rsid w:val="006D4FF9"/>
    <w:rsid w:val="006D5081"/>
    <w:rsid w:val="006D57C4"/>
    <w:rsid w:val="006D5CC3"/>
    <w:rsid w:val="006D5F48"/>
    <w:rsid w:val="006D62D1"/>
    <w:rsid w:val="006D655D"/>
    <w:rsid w:val="006D6669"/>
    <w:rsid w:val="006D6A32"/>
    <w:rsid w:val="006D6E75"/>
    <w:rsid w:val="006D6F55"/>
    <w:rsid w:val="006D6FD1"/>
    <w:rsid w:val="006D7116"/>
    <w:rsid w:val="006D7351"/>
    <w:rsid w:val="006D76F5"/>
    <w:rsid w:val="006D7848"/>
    <w:rsid w:val="006D788F"/>
    <w:rsid w:val="006D7E0A"/>
    <w:rsid w:val="006E007F"/>
    <w:rsid w:val="006E01E5"/>
    <w:rsid w:val="006E01F7"/>
    <w:rsid w:val="006E0568"/>
    <w:rsid w:val="006E0A6C"/>
    <w:rsid w:val="006E11BE"/>
    <w:rsid w:val="006E131E"/>
    <w:rsid w:val="006E132C"/>
    <w:rsid w:val="006E16B5"/>
    <w:rsid w:val="006E1901"/>
    <w:rsid w:val="006E1ACC"/>
    <w:rsid w:val="006E1B69"/>
    <w:rsid w:val="006E1C3E"/>
    <w:rsid w:val="006E20C1"/>
    <w:rsid w:val="006E25BB"/>
    <w:rsid w:val="006E261B"/>
    <w:rsid w:val="006E2C9C"/>
    <w:rsid w:val="006E2DB5"/>
    <w:rsid w:val="006E32B3"/>
    <w:rsid w:val="006E3468"/>
    <w:rsid w:val="006E3D65"/>
    <w:rsid w:val="006E3EF5"/>
    <w:rsid w:val="006E3F4E"/>
    <w:rsid w:val="006E40E8"/>
    <w:rsid w:val="006E4352"/>
    <w:rsid w:val="006E4682"/>
    <w:rsid w:val="006E4A1D"/>
    <w:rsid w:val="006E4E9D"/>
    <w:rsid w:val="006E563C"/>
    <w:rsid w:val="006E6164"/>
    <w:rsid w:val="006E619D"/>
    <w:rsid w:val="006E637F"/>
    <w:rsid w:val="006E688F"/>
    <w:rsid w:val="006E73DA"/>
    <w:rsid w:val="006E7463"/>
    <w:rsid w:val="006E7837"/>
    <w:rsid w:val="006E796A"/>
    <w:rsid w:val="006E7A4F"/>
    <w:rsid w:val="006E7D54"/>
    <w:rsid w:val="006E7E9E"/>
    <w:rsid w:val="006F0431"/>
    <w:rsid w:val="006F08BB"/>
    <w:rsid w:val="006F0A0D"/>
    <w:rsid w:val="006F0B78"/>
    <w:rsid w:val="006F0D83"/>
    <w:rsid w:val="006F1095"/>
    <w:rsid w:val="006F1199"/>
    <w:rsid w:val="006F14F5"/>
    <w:rsid w:val="006F1578"/>
    <w:rsid w:val="006F1FD9"/>
    <w:rsid w:val="006F20C1"/>
    <w:rsid w:val="006F2634"/>
    <w:rsid w:val="006F2A47"/>
    <w:rsid w:val="006F2BA4"/>
    <w:rsid w:val="006F2F0B"/>
    <w:rsid w:val="006F33D4"/>
    <w:rsid w:val="006F383C"/>
    <w:rsid w:val="006F3857"/>
    <w:rsid w:val="006F3B84"/>
    <w:rsid w:val="006F41C7"/>
    <w:rsid w:val="006F4625"/>
    <w:rsid w:val="006F4BFC"/>
    <w:rsid w:val="006F4C93"/>
    <w:rsid w:val="006F5295"/>
    <w:rsid w:val="006F5385"/>
    <w:rsid w:val="006F5A62"/>
    <w:rsid w:val="006F5EAD"/>
    <w:rsid w:val="006F66D6"/>
    <w:rsid w:val="006F672F"/>
    <w:rsid w:val="006F6E4D"/>
    <w:rsid w:val="006F769F"/>
    <w:rsid w:val="006F790D"/>
    <w:rsid w:val="006F7965"/>
    <w:rsid w:val="006F7A49"/>
    <w:rsid w:val="006F7D8B"/>
    <w:rsid w:val="00700419"/>
    <w:rsid w:val="00701A74"/>
    <w:rsid w:val="00701D1D"/>
    <w:rsid w:val="00702366"/>
    <w:rsid w:val="00702BCE"/>
    <w:rsid w:val="00703509"/>
    <w:rsid w:val="007036C8"/>
    <w:rsid w:val="0070377F"/>
    <w:rsid w:val="00703FA7"/>
    <w:rsid w:val="00703FBE"/>
    <w:rsid w:val="0070400A"/>
    <w:rsid w:val="00704303"/>
    <w:rsid w:val="007044B0"/>
    <w:rsid w:val="00704B25"/>
    <w:rsid w:val="00704BC1"/>
    <w:rsid w:val="00705BAC"/>
    <w:rsid w:val="00705C95"/>
    <w:rsid w:val="00705E4E"/>
    <w:rsid w:val="00706102"/>
    <w:rsid w:val="00706379"/>
    <w:rsid w:val="00706458"/>
    <w:rsid w:val="007069E6"/>
    <w:rsid w:val="00707609"/>
    <w:rsid w:val="00707D7B"/>
    <w:rsid w:val="00707ED4"/>
    <w:rsid w:val="007101CB"/>
    <w:rsid w:val="00710566"/>
    <w:rsid w:val="007107CE"/>
    <w:rsid w:val="00710CA5"/>
    <w:rsid w:val="00711189"/>
    <w:rsid w:val="00711209"/>
    <w:rsid w:val="0071137E"/>
    <w:rsid w:val="007117F1"/>
    <w:rsid w:val="00711884"/>
    <w:rsid w:val="007118E1"/>
    <w:rsid w:val="007119AD"/>
    <w:rsid w:val="007119B7"/>
    <w:rsid w:val="00711B0C"/>
    <w:rsid w:val="00711B28"/>
    <w:rsid w:val="00712CF0"/>
    <w:rsid w:val="0071312E"/>
    <w:rsid w:val="00713E4E"/>
    <w:rsid w:val="00713E56"/>
    <w:rsid w:val="00713E59"/>
    <w:rsid w:val="0071407F"/>
    <w:rsid w:val="00714278"/>
    <w:rsid w:val="0071464F"/>
    <w:rsid w:val="00714701"/>
    <w:rsid w:val="00714B98"/>
    <w:rsid w:val="00714C9B"/>
    <w:rsid w:val="00715571"/>
    <w:rsid w:val="007155B3"/>
    <w:rsid w:val="007159A0"/>
    <w:rsid w:val="00715B5E"/>
    <w:rsid w:val="00715B85"/>
    <w:rsid w:val="00715E7F"/>
    <w:rsid w:val="00715F9B"/>
    <w:rsid w:val="00716060"/>
    <w:rsid w:val="007160A0"/>
    <w:rsid w:val="00716144"/>
    <w:rsid w:val="0071638E"/>
    <w:rsid w:val="0071645D"/>
    <w:rsid w:val="00716982"/>
    <w:rsid w:val="00716AC3"/>
    <w:rsid w:val="00716B01"/>
    <w:rsid w:val="00716CDB"/>
    <w:rsid w:val="00716D6D"/>
    <w:rsid w:val="00717270"/>
    <w:rsid w:val="00717F0C"/>
    <w:rsid w:val="007205BD"/>
    <w:rsid w:val="00720B96"/>
    <w:rsid w:val="00721024"/>
    <w:rsid w:val="00721498"/>
    <w:rsid w:val="007216D4"/>
    <w:rsid w:val="007217C2"/>
    <w:rsid w:val="007217E5"/>
    <w:rsid w:val="00721B06"/>
    <w:rsid w:val="00721BA1"/>
    <w:rsid w:val="00721BEE"/>
    <w:rsid w:val="00721DC8"/>
    <w:rsid w:val="00722284"/>
    <w:rsid w:val="007223BC"/>
    <w:rsid w:val="00722F94"/>
    <w:rsid w:val="00723094"/>
    <w:rsid w:val="00723815"/>
    <w:rsid w:val="00723B53"/>
    <w:rsid w:val="007243E8"/>
    <w:rsid w:val="00724CF4"/>
    <w:rsid w:val="00724EF7"/>
    <w:rsid w:val="00725091"/>
    <w:rsid w:val="007250E1"/>
    <w:rsid w:val="0072552C"/>
    <w:rsid w:val="007256D3"/>
    <w:rsid w:val="00725B72"/>
    <w:rsid w:val="007260F6"/>
    <w:rsid w:val="007263E4"/>
    <w:rsid w:val="00726A7C"/>
    <w:rsid w:val="00726C2F"/>
    <w:rsid w:val="00726C42"/>
    <w:rsid w:val="00726DFA"/>
    <w:rsid w:val="00726E1E"/>
    <w:rsid w:val="00726FC7"/>
    <w:rsid w:val="00727145"/>
    <w:rsid w:val="00727157"/>
    <w:rsid w:val="007273D5"/>
    <w:rsid w:val="00727769"/>
    <w:rsid w:val="00727E31"/>
    <w:rsid w:val="00727FE0"/>
    <w:rsid w:val="0073025D"/>
    <w:rsid w:val="00730770"/>
    <w:rsid w:val="00730792"/>
    <w:rsid w:val="00730873"/>
    <w:rsid w:val="00731E8B"/>
    <w:rsid w:val="00731F25"/>
    <w:rsid w:val="00731F56"/>
    <w:rsid w:val="00732262"/>
    <w:rsid w:val="007332D3"/>
    <w:rsid w:val="00733650"/>
    <w:rsid w:val="00733E3B"/>
    <w:rsid w:val="00733EEA"/>
    <w:rsid w:val="00734E28"/>
    <w:rsid w:val="00734ECA"/>
    <w:rsid w:val="00735044"/>
    <w:rsid w:val="007352BC"/>
    <w:rsid w:val="007354EA"/>
    <w:rsid w:val="007360C9"/>
    <w:rsid w:val="0073613F"/>
    <w:rsid w:val="00736785"/>
    <w:rsid w:val="00736B5F"/>
    <w:rsid w:val="00736C7C"/>
    <w:rsid w:val="00736E8E"/>
    <w:rsid w:val="00737125"/>
    <w:rsid w:val="0073781C"/>
    <w:rsid w:val="007400E0"/>
    <w:rsid w:val="0074018E"/>
    <w:rsid w:val="0074031D"/>
    <w:rsid w:val="007405D1"/>
    <w:rsid w:val="00740856"/>
    <w:rsid w:val="00741068"/>
    <w:rsid w:val="00741482"/>
    <w:rsid w:val="00741660"/>
    <w:rsid w:val="00741A61"/>
    <w:rsid w:val="00741B79"/>
    <w:rsid w:val="00742230"/>
    <w:rsid w:val="00742CE9"/>
    <w:rsid w:val="007431EC"/>
    <w:rsid w:val="007439D1"/>
    <w:rsid w:val="00743D8D"/>
    <w:rsid w:val="00744AFA"/>
    <w:rsid w:val="00744E51"/>
    <w:rsid w:val="00745065"/>
    <w:rsid w:val="007459F9"/>
    <w:rsid w:val="00745B61"/>
    <w:rsid w:val="007462BB"/>
    <w:rsid w:val="00746AB4"/>
    <w:rsid w:val="00746AE2"/>
    <w:rsid w:val="00746DF3"/>
    <w:rsid w:val="0074742F"/>
    <w:rsid w:val="00747A89"/>
    <w:rsid w:val="00747CBB"/>
    <w:rsid w:val="00747D8E"/>
    <w:rsid w:val="00750139"/>
    <w:rsid w:val="007501F4"/>
    <w:rsid w:val="007502F8"/>
    <w:rsid w:val="0075060B"/>
    <w:rsid w:val="00750863"/>
    <w:rsid w:val="00750A39"/>
    <w:rsid w:val="00750F1E"/>
    <w:rsid w:val="007513C9"/>
    <w:rsid w:val="00751402"/>
    <w:rsid w:val="00751820"/>
    <w:rsid w:val="00751946"/>
    <w:rsid w:val="0075199C"/>
    <w:rsid w:val="00751B3A"/>
    <w:rsid w:val="00751C3D"/>
    <w:rsid w:val="007536DD"/>
    <w:rsid w:val="00753871"/>
    <w:rsid w:val="00753CAA"/>
    <w:rsid w:val="00753F53"/>
    <w:rsid w:val="00754052"/>
    <w:rsid w:val="0075430A"/>
    <w:rsid w:val="007545C6"/>
    <w:rsid w:val="00754B6E"/>
    <w:rsid w:val="0075536B"/>
    <w:rsid w:val="007554F1"/>
    <w:rsid w:val="00755696"/>
    <w:rsid w:val="007557CB"/>
    <w:rsid w:val="0075581D"/>
    <w:rsid w:val="007558B0"/>
    <w:rsid w:val="00755B78"/>
    <w:rsid w:val="0075622F"/>
    <w:rsid w:val="00756393"/>
    <w:rsid w:val="00756775"/>
    <w:rsid w:val="00756AA0"/>
    <w:rsid w:val="00756D2F"/>
    <w:rsid w:val="0075707B"/>
    <w:rsid w:val="00757B35"/>
    <w:rsid w:val="00757C1C"/>
    <w:rsid w:val="0076004E"/>
    <w:rsid w:val="007601EC"/>
    <w:rsid w:val="00760466"/>
    <w:rsid w:val="007604F7"/>
    <w:rsid w:val="00760707"/>
    <w:rsid w:val="007608F6"/>
    <w:rsid w:val="0076094F"/>
    <w:rsid w:val="00760CB7"/>
    <w:rsid w:val="007613C1"/>
    <w:rsid w:val="00761E3D"/>
    <w:rsid w:val="00762292"/>
    <w:rsid w:val="007626C7"/>
    <w:rsid w:val="00762AE5"/>
    <w:rsid w:val="007638D6"/>
    <w:rsid w:val="00763AEE"/>
    <w:rsid w:val="0076402F"/>
    <w:rsid w:val="007649C6"/>
    <w:rsid w:val="00764BD7"/>
    <w:rsid w:val="00764CA1"/>
    <w:rsid w:val="007650BD"/>
    <w:rsid w:val="0076525F"/>
    <w:rsid w:val="0076560B"/>
    <w:rsid w:val="00765EA6"/>
    <w:rsid w:val="007663AC"/>
    <w:rsid w:val="0076670B"/>
    <w:rsid w:val="007667C1"/>
    <w:rsid w:val="0076684F"/>
    <w:rsid w:val="00766C40"/>
    <w:rsid w:val="00766CDB"/>
    <w:rsid w:val="00766FEF"/>
    <w:rsid w:val="00767551"/>
    <w:rsid w:val="0076794D"/>
    <w:rsid w:val="00767E54"/>
    <w:rsid w:val="00767F2D"/>
    <w:rsid w:val="00770009"/>
    <w:rsid w:val="007702AA"/>
    <w:rsid w:val="007703C8"/>
    <w:rsid w:val="00770677"/>
    <w:rsid w:val="00770819"/>
    <w:rsid w:val="00770DDD"/>
    <w:rsid w:val="00771670"/>
    <w:rsid w:val="007716ED"/>
    <w:rsid w:val="00771705"/>
    <w:rsid w:val="00771741"/>
    <w:rsid w:val="00771867"/>
    <w:rsid w:val="00772931"/>
    <w:rsid w:val="00772A5B"/>
    <w:rsid w:val="00772BD7"/>
    <w:rsid w:val="00773CF2"/>
    <w:rsid w:val="00773D33"/>
    <w:rsid w:val="00773D35"/>
    <w:rsid w:val="007743B2"/>
    <w:rsid w:val="00774768"/>
    <w:rsid w:val="00774C99"/>
    <w:rsid w:val="00774CD4"/>
    <w:rsid w:val="00774D5E"/>
    <w:rsid w:val="00774EF9"/>
    <w:rsid w:val="00775342"/>
    <w:rsid w:val="0077584B"/>
    <w:rsid w:val="0077616C"/>
    <w:rsid w:val="0077656A"/>
    <w:rsid w:val="007766D9"/>
    <w:rsid w:val="00776C75"/>
    <w:rsid w:val="00776F7E"/>
    <w:rsid w:val="007775F4"/>
    <w:rsid w:val="00777951"/>
    <w:rsid w:val="00777D2C"/>
    <w:rsid w:val="00777E63"/>
    <w:rsid w:val="00780463"/>
    <w:rsid w:val="00780640"/>
    <w:rsid w:val="00780793"/>
    <w:rsid w:val="00780EA0"/>
    <w:rsid w:val="00780F64"/>
    <w:rsid w:val="007810EB"/>
    <w:rsid w:val="00781150"/>
    <w:rsid w:val="0078127C"/>
    <w:rsid w:val="00781989"/>
    <w:rsid w:val="00781A3B"/>
    <w:rsid w:val="0078243D"/>
    <w:rsid w:val="00782711"/>
    <w:rsid w:val="00782801"/>
    <w:rsid w:val="00782867"/>
    <w:rsid w:val="00782B70"/>
    <w:rsid w:val="00782C8E"/>
    <w:rsid w:val="00782D07"/>
    <w:rsid w:val="00782D19"/>
    <w:rsid w:val="007832A7"/>
    <w:rsid w:val="00783538"/>
    <w:rsid w:val="00783561"/>
    <w:rsid w:val="00783843"/>
    <w:rsid w:val="007838AD"/>
    <w:rsid w:val="00783BE0"/>
    <w:rsid w:val="00783E47"/>
    <w:rsid w:val="00783EF5"/>
    <w:rsid w:val="00784541"/>
    <w:rsid w:val="007847DC"/>
    <w:rsid w:val="00784967"/>
    <w:rsid w:val="00784A64"/>
    <w:rsid w:val="007853F2"/>
    <w:rsid w:val="00785FE4"/>
    <w:rsid w:val="00786176"/>
    <w:rsid w:val="0078626F"/>
    <w:rsid w:val="007864A6"/>
    <w:rsid w:val="0078677D"/>
    <w:rsid w:val="00786F73"/>
    <w:rsid w:val="0078700C"/>
    <w:rsid w:val="007871AA"/>
    <w:rsid w:val="00787315"/>
    <w:rsid w:val="00787544"/>
    <w:rsid w:val="007878CD"/>
    <w:rsid w:val="00787C38"/>
    <w:rsid w:val="00787FC8"/>
    <w:rsid w:val="007903A3"/>
    <w:rsid w:val="007905EF"/>
    <w:rsid w:val="00790ACE"/>
    <w:rsid w:val="00790CB0"/>
    <w:rsid w:val="00790E54"/>
    <w:rsid w:val="00790F61"/>
    <w:rsid w:val="00791162"/>
    <w:rsid w:val="0079178E"/>
    <w:rsid w:val="0079193B"/>
    <w:rsid w:val="00791AA2"/>
    <w:rsid w:val="00791E23"/>
    <w:rsid w:val="00792182"/>
    <w:rsid w:val="0079231E"/>
    <w:rsid w:val="0079287A"/>
    <w:rsid w:val="00792ED6"/>
    <w:rsid w:val="00793193"/>
    <w:rsid w:val="00793CFE"/>
    <w:rsid w:val="00793D25"/>
    <w:rsid w:val="00793DBB"/>
    <w:rsid w:val="00794900"/>
    <w:rsid w:val="00794DD7"/>
    <w:rsid w:val="00794FB2"/>
    <w:rsid w:val="0079539D"/>
    <w:rsid w:val="007956AF"/>
    <w:rsid w:val="00795978"/>
    <w:rsid w:val="00795CC1"/>
    <w:rsid w:val="00796106"/>
    <w:rsid w:val="007961A5"/>
    <w:rsid w:val="007965FB"/>
    <w:rsid w:val="00796604"/>
    <w:rsid w:val="0079707D"/>
    <w:rsid w:val="007970C6"/>
    <w:rsid w:val="007970E3"/>
    <w:rsid w:val="0079729F"/>
    <w:rsid w:val="007972BE"/>
    <w:rsid w:val="007974CD"/>
    <w:rsid w:val="007976EF"/>
    <w:rsid w:val="0079778E"/>
    <w:rsid w:val="007977A2"/>
    <w:rsid w:val="0079783C"/>
    <w:rsid w:val="007A00D5"/>
    <w:rsid w:val="007A0DDF"/>
    <w:rsid w:val="007A0FDD"/>
    <w:rsid w:val="007A10D8"/>
    <w:rsid w:val="007A13CF"/>
    <w:rsid w:val="007A14F5"/>
    <w:rsid w:val="007A16C2"/>
    <w:rsid w:val="007A1899"/>
    <w:rsid w:val="007A1939"/>
    <w:rsid w:val="007A1FD1"/>
    <w:rsid w:val="007A2418"/>
    <w:rsid w:val="007A2448"/>
    <w:rsid w:val="007A26E9"/>
    <w:rsid w:val="007A2E1C"/>
    <w:rsid w:val="007A33F6"/>
    <w:rsid w:val="007A356E"/>
    <w:rsid w:val="007A3FE4"/>
    <w:rsid w:val="007A43B7"/>
    <w:rsid w:val="007A4609"/>
    <w:rsid w:val="007A461D"/>
    <w:rsid w:val="007A4796"/>
    <w:rsid w:val="007A4AD5"/>
    <w:rsid w:val="007A4DA2"/>
    <w:rsid w:val="007A4F83"/>
    <w:rsid w:val="007A5051"/>
    <w:rsid w:val="007A5A19"/>
    <w:rsid w:val="007A5C48"/>
    <w:rsid w:val="007A5DCD"/>
    <w:rsid w:val="007A5E49"/>
    <w:rsid w:val="007A6148"/>
    <w:rsid w:val="007A6236"/>
    <w:rsid w:val="007A6679"/>
    <w:rsid w:val="007A72C9"/>
    <w:rsid w:val="007A7AFA"/>
    <w:rsid w:val="007A7BDC"/>
    <w:rsid w:val="007B0065"/>
    <w:rsid w:val="007B0606"/>
    <w:rsid w:val="007B0B68"/>
    <w:rsid w:val="007B0C39"/>
    <w:rsid w:val="007B0CF8"/>
    <w:rsid w:val="007B0EAA"/>
    <w:rsid w:val="007B1091"/>
    <w:rsid w:val="007B1225"/>
    <w:rsid w:val="007B164B"/>
    <w:rsid w:val="007B1A1A"/>
    <w:rsid w:val="007B22B3"/>
    <w:rsid w:val="007B27E2"/>
    <w:rsid w:val="007B28DF"/>
    <w:rsid w:val="007B2B54"/>
    <w:rsid w:val="007B3016"/>
    <w:rsid w:val="007B3116"/>
    <w:rsid w:val="007B3157"/>
    <w:rsid w:val="007B31C2"/>
    <w:rsid w:val="007B344B"/>
    <w:rsid w:val="007B38D9"/>
    <w:rsid w:val="007B392D"/>
    <w:rsid w:val="007B41E3"/>
    <w:rsid w:val="007B46AF"/>
    <w:rsid w:val="007B4F80"/>
    <w:rsid w:val="007B5490"/>
    <w:rsid w:val="007B580B"/>
    <w:rsid w:val="007B5FB1"/>
    <w:rsid w:val="007B647B"/>
    <w:rsid w:val="007B6642"/>
    <w:rsid w:val="007B68D0"/>
    <w:rsid w:val="007B6B23"/>
    <w:rsid w:val="007B6D8A"/>
    <w:rsid w:val="007B7C14"/>
    <w:rsid w:val="007B7C82"/>
    <w:rsid w:val="007B7F4C"/>
    <w:rsid w:val="007C0D47"/>
    <w:rsid w:val="007C16DC"/>
    <w:rsid w:val="007C1848"/>
    <w:rsid w:val="007C1ACE"/>
    <w:rsid w:val="007C1B2E"/>
    <w:rsid w:val="007C1D91"/>
    <w:rsid w:val="007C1F02"/>
    <w:rsid w:val="007C1F82"/>
    <w:rsid w:val="007C1FDE"/>
    <w:rsid w:val="007C2977"/>
    <w:rsid w:val="007C2CAA"/>
    <w:rsid w:val="007C2D0C"/>
    <w:rsid w:val="007C35F3"/>
    <w:rsid w:val="007C393B"/>
    <w:rsid w:val="007C416D"/>
    <w:rsid w:val="007C4527"/>
    <w:rsid w:val="007C47EF"/>
    <w:rsid w:val="007C5153"/>
    <w:rsid w:val="007C53C3"/>
    <w:rsid w:val="007C5911"/>
    <w:rsid w:val="007C59B6"/>
    <w:rsid w:val="007C5D50"/>
    <w:rsid w:val="007C63E0"/>
    <w:rsid w:val="007C64F0"/>
    <w:rsid w:val="007C6684"/>
    <w:rsid w:val="007C6915"/>
    <w:rsid w:val="007C6AA8"/>
    <w:rsid w:val="007C6E5F"/>
    <w:rsid w:val="007C7920"/>
    <w:rsid w:val="007C7C5B"/>
    <w:rsid w:val="007C7EF1"/>
    <w:rsid w:val="007D060E"/>
    <w:rsid w:val="007D08C4"/>
    <w:rsid w:val="007D0BE0"/>
    <w:rsid w:val="007D0CE9"/>
    <w:rsid w:val="007D1374"/>
    <w:rsid w:val="007D15FC"/>
    <w:rsid w:val="007D1DC8"/>
    <w:rsid w:val="007D1E38"/>
    <w:rsid w:val="007D1FB1"/>
    <w:rsid w:val="007D26B8"/>
    <w:rsid w:val="007D30A2"/>
    <w:rsid w:val="007D3208"/>
    <w:rsid w:val="007D331B"/>
    <w:rsid w:val="007D4585"/>
    <w:rsid w:val="007D480F"/>
    <w:rsid w:val="007D4F4E"/>
    <w:rsid w:val="007D518C"/>
    <w:rsid w:val="007D5BB0"/>
    <w:rsid w:val="007D5F13"/>
    <w:rsid w:val="007D606A"/>
    <w:rsid w:val="007D6720"/>
    <w:rsid w:val="007D67EB"/>
    <w:rsid w:val="007D724D"/>
    <w:rsid w:val="007D73AB"/>
    <w:rsid w:val="007D7790"/>
    <w:rsid w:val="007E0606"/>
    <w:rsid w:val="007E0942"/>
    <w:rsid w:val="007E0972"/>
    <w:rsid w:val="007E146C"/>
    <w:rsid w:val="007E1884"/>
    <w:rsid w:val="007E1BAB"/>
    <w:rsid w:val="007E1FE9"/>
    <w:rsid w:val="007E2160"/>
    <w:rsid w:val="007E2282"/>
    <w:rsid w:val="007E267D"/>
    <w:rsid w:val="007E27EA"/>
    <w:rsid w:val="007E28EA"/>
    <w:rsid w:val="007E2CB4"/>
    <w:rsid w:val="007E319D"/>
    <w:rsid w:val="007E38DE"/>
    <w:rsid w:val="007E3A73"/>
    <w:rsid w:val="007E3B64"/>
    <w:rsid w:val="007E3C89"/>
    <w:rsid w:val="007E3DBE"/>
    <w:rsid w:val="007E43AA"/>
    <w:rsid w:val="007E48B6"/>
    <w:rsid w:val="007E4C96"/>
    <w:rsid w:val="007E5048"/>
    <w:rsid w:val="007E504D"/>
    <w:rsid w:val="007E5111"/>
    <w:rsid w:val="007E56FD"/>
    <w:rsid w:val="007E5889"/>
    <w:rsid w:val="007E5E9F"/>
    <w:rsid w:val="007E64E8"/>
    <w:rsid w:val="007E65FF"/>
    <w:rsid w:val="007E6822"/>
    <w:rsid w:val="007E6A45"/>
    <w:rsid w:val="007E6DE0"/>
    <w:rsid w:val="007E72C7"/>
    <w:rsid w:val="007E78AC"/>
    <w:rsid w:val="007E7DA6"/>
    <w:rsid w:val="007E7EA8"/>
    <w:rsid w:val="007F052E"/>
    <w:rsid w:val="007F0C41"/>
    <w:rsid w:val="007F0CB4"/>
    <w:rsid w:val="007F120F"/>
    <w:rsid w:val="007F1372"/>
    <w:rsid w:val="007F13C8"/>
    <w:rsid w:val="007F161D"/>
    <w:rsid w:val="007F1670"/>
    <w:rsid w:val="007F178D"/>
    <w:rsid w:val="007F195B"/>
    <w:rsid w:val="007F23D4"/>
    <w:rsid w:val="007F23D7"/>
    <w:rsid w:val="007F260C"/>
    <w:rsid w:val="007F2804"/>
    <w:rsid w:val="007F2889"/>
    <w:rsid w:val="007F29B7"/>
    <w:rsid w:val="007F2F78"/>
    <w:rsid w:val="007F3C24"/>
    <w:rsid w:val="007F3C39"/>
    <w:rsid w:val="007F3EFA"/>
    <w:rsid w:val="007F4061"/>
    <w:rsid w:val="007F476C"/>
    <w:rsid w:val="007F4B06"/>
    <w:rsid w:val="007F4B76"/>
    <w:rsid w:val="007F545D"/>
    <w:rsid w:val="007F564A"/>
    <w:rsid w:val="007F596D"/>
    <w:rsid w:val="007F5B73"/>
    <w:rsid w:val="007F5E0D"/>
    <w:rsid w:val="007F60CF"/>
    <w:rsid w:val="007F64E9"/>
    <w:rsid w:val="007F6623"/>
    <w:rsid w:val="007F6830"/>
    <w:rsid w:val="007F6AA2"/>
    <w:rsid w:val="007F6BDA"/>
    <w:rsid w:val="007F6CF9"/>
    <w:rsid w:val="007F73FB"/>
    <w:rsid w:val="007F745A"/>
    <w:rsid w:val="007F7522"/>
    <w:rsid w:val="007F76C4"/>
    <w:rsid w:val="007F7717"/>
    <w:rsid w:val="007F79A3"/>
    <w:rsid w:val="007F7D99"/>
    <w:rsid w:val="007F7E45"/>
    <w:rsid w:val="008001CB"/>
    <w:rsid w:val="00800BB8"/>
    <w:rsid w:val="00801053"/>
    <w:rsid w:val="0080118E"/>
    <w:rsid w:val="00801213"/>
    <w:rsid w:val="00802047"/>
    <w:rsid w:val="008023C0"/>
    <w:rsid w:val="00802577"/>
    <w:rsid w:val="008025AB"/>
    <w:rsid w:val="00802657"/>
    <w:rsid w:val="00802757"/>
    <w:rsid w:val="00802B1E"/>
    <w:rsid w:val="00802B55"/>
    <w:rsid w:val="00802C43"/>
    <w:rsid w:val="00803049"/>
    <w:rsid w:val="008033E0"/>
    <w:rsid w:val="0080345A"/>
    <w:rsid w:val="008037C0"/>
    <w:rsid w:val="00804458"/>
    <w:rsid w:val="00804555"/>
    <w:rsid w:val="0080461C"/>
    <w:rsid w:val="00804771"/>
    <w:rsid w:val="008051BF"/>
    <w:rsid w:val="008053DC"/>
    <w:rsid w:val="00805702"/>
    <w:rsid w:val="0080654B"/>
    <w:rsid w:val="00806654"/>
    <w:rsid w:val="00806A50"/>
    <w:rsid w:val="00806EB3"/>
    <w:rsid w:val="00807253"/>
    <w:rsid w:val="00807494"/>
    <w:rsid w:val="0080751E"/>
    <w:rsid w:val="00807EC9"/>
    <w:rsid w:val="00807FFB"/>
    <w:rsid w:val="00810533"/>
    <w:rsid w:val="00810EB4"/>
    <w:rsid w:val="00811624"/>
    <w:rsid w:val="00811920"/>
    <w:rsid w:val="00812813"/>
    <w:rsid w:val="008139CF"/>
    <w:rsid w:val="00813BB5"/>
    <w:rsid w:val="00813E76"/>
    <w:rsid w:val="008140F8"/>
    <w:rsid w:val="008145D9"/>
    <w:rsid w:val="008145F9"/>
    <w:rsid w:val="0081468B"/>
    <w:rsid w:val="008149E0"/>
    <w:rsid w:val="00814AF3"/>
    <w:rsid w:val="00814D9C"/>
    <w:rsid w:val="0081581E"/>
    <w:rsid w:val="00815977"/>
    <w:rsid w:val="00815A4B"/>
    <w:rsid w:val="00815E19"/>
    <w:rsid w:val="008161E3"/>
    <w:rsid w:val="0081625B"/>
    <w:rsid w:val="008164FC"/>
    <w:rsid w:val="0081651F"/>
    <w:rsid w:val="00816BD8"/>
    <w:rsid w:val="00816CFB"/>
    <w:rsid w:val="00816DE4"/>
    <w:rsid w:val="008172B4"/>
    <w:rsid w:val="0081769B"/>
    <w:rsid w:val="00817761"/>
    <w:rsid w:val="00817783"/>
    <w:rsid w:val="00817A38"/>
    <w:rsid w:val="008200E8"/>
    <w:rsid w:val="00820380"/>
    <w:rsid w:val="00820702"/>
    <w:rsid w:val="00820A9D"/>
    <w:rsid w:val="00821648"/>
    <w:rsid w:val="0082178F"/>
    <w:rsid w:val="008219A4"/>
    <w:rsid w:val="00821A7D"/>
    <w:rsid w:val="00821DAC"/>
    <w:rsid w:val="00821F8C"/>
    <w:rsid w:val="00822141"/>
    <w:rsid w:val="008225C3"/>
    <w:rsid w:val="00822955"/>
    <w:rsid w:val="00822D6E"/>
    <w:rsid w:val="0082308D"/>
    <w:rsid w:val="0082331B"/>
    <w:rsid w:val="008233D0"/>
    <w:rsid w:val="00823B85"/>
    <w:rsid w:val="00823CFE"/>
    <w:rsid w:val="0082423B"/>
    <w:rsid w:val="00824865"/>
    <w:rsid w:val="008248DB"/>
    <w:rsid w:val="00824A51"/>
    <w:rsid w:val="00824FB0"/>
    <w:rsid w:val="008254C4"/>
    <w:rsid w:val="00825513"/>
    <w:rsid w:val="00825CAC"/>
    <w:rsid w:val="00825CC0"/>
    <w:rsid w:val="00826800"/>
    <w:rsid w:val="008270E9"/>
    <w:rsid w:val="008274C7"/>
    <w:rsid w:val="00827750"/>
    <w:rsid w:val="00827892"/>
    <w:rsid w:val="00827995"/>
    <w:rsid w:val="00827A56"/>
    <w:rsid w:val="00827C5C"/>
    <w:rsid w:val="008304AC"/>
    <w:rsid w:val="008310C6"/>
    <w:rsid w:val="008310E4"/>
    <w:rsid w:val="00831433"/>
    <w:rsid w:val="0083150E"/>
    <w:rsid w:val="008316EE"/>
    <w:rsid w:val="00831DBC"/>
    <w:rsid w:val="00832502"/>
    <w:rsid w:val="0083269D"/>
    <w:rsid w:val="008334D8"/>
    <w:rsid w:val="0083351F"/>
    <w:rsid w:val="008340D3"/>
    <w:rsid w:val="00834861"/>
    <w:rsid w:val="00834B1D"/>
    <w:rsid w:val="00834C62"/>
    <w:rsid w:val="008351B9"/>
    <w:rsid w:val="008353CF"/>
    <w:rsid w:val="00835469"/>
    <w:rsid w:val="00835717"/>
    <w:rsid w:val="00835D1F"/>
    <w:rsid w:val="00835DB2"/>
    <w:rsid w:val="00836206"/>
    <w:rsid w:val="00836758"/>
    <w:rsid w:val="00836C15"/>
    <w:rsid w:val="00837621"/>
    <w:rsid w:val="0083767C"/>
    <w:rsid w:val="008376D3"/>
    <w:rsid w:val="0084076A"/>
    <w:rsid w:val="0084080A"/>
    <w:rsid w:val="00840890"/>
    <w:rsid w:val="00840FCB"/>
    <w:rsid w:val="00841123"/>
    <w:rsid w:val="00841160"/>
    <w:rsid w:val="00841282"/>
    <w:rsid w:val="00841639"/>
    <w:rsid w:val="008416D3"/>
    <w:rsid w:val="00841A55"/>
    <w:rsid w:val="00841B4D"/>
    <w:rsid w:val="00841F43"/>
    <w:rsid w:val="0084225D"/>
    <w:rsid w:val="00842709"/>
    <w:rsid w:val="00842933"/>
    <w:rsid w:val="0084301A"/>
    <w:rsid w:val="00843194"/>
    <w:rsid w:val="008431A7"/>
    <w:rsid w:val="00843289"/>
    <w:rsid w:val="00843493"/>
    <w:rsid w:val="008434F8"/>
    <w:rsid w:val="00843A7C"/>
    <w:rsid w:val="00843C0A"/>
    <w:rsid w:val="00843EEB"/>
    <w:rsid w:val="00844196"/>
    <w:rsid w:val="008441C0"/>
    <w:rsid w:val="0084462B"/>
    <w:rsid w:val="008446AF"/>
    <w:rsid w:val="00844792"/>
    <w:rsid w:val="00844BCA"/>
    <w:rsid w:val="00844D78"/>
    <w:rsid w:val="00845071"/>
    <w:rsid w:val="00845299"/>
    <w:rsid w:val="00845761"/>
    <w:rsid w:val="00845B54"/>
    <w:rsid w:val="0084651D"/>
    <w:rsid w:val="008465A8"/>
    <w:rsid w:val="00846AC6"/>
    <w:rsid w:val="00846B29"/>
    <w:rsid w:val="00847025"/>
    <w:rsid w:val="008470BB"/>
    <w:rsid w:val="00847382"/>
    <w:rsid w:val="00847396"/>
    <w:rsid w:val="00847459"/>
    <w:rsid w:val="00847484"/>
    <w:rsid w:val="0084755A"/>
    <w:rsid w:val="008475B5"/>
    <w:rsid w:val="0084793B"/>
    <w:rsid w:val="00847DB6"/>
    <w:rsid w:val="00847EEC"/>
    <w:rsid w:val="008509F7"/>
    <w:rsid w:val="00850B5F"/>
    <w:rsid w:val="00850BAD"/>
    <w:rsid w:val="00851083"/>
    <w:rsid w:val="0085128F"/>
    <w:rsid w:val="008513FD"/>
    <w:rsid w:val="00851B3B"/>
    <w:rsid w:val="00851B49"/>
    <w:rsid w:val="00851D16"/>
    <w:rsid w:val="00851D71"/>
    <w:rsid w:val="00851E49"/>
    <w:rsid w:val="008524A0"/>
    <w:rsid w:val="0085256F"/>
    <w:rsid w:val="008525FB"/>
    <w:rsid w:val="008526D4"/>
    <w:rsid w:val="00852774"/>
    <w:rsid w:val="00852976"/>
    <w:rsid w:val="00852CEB"/>
    <w:rsid w:val="00852D4F"/>
    <w:rsid w:val="00853AD9"/>
    <w:rsid w:val="00853AF6"/>
    <w:rsid w:val="00853D54"/>
    <w:rsid w:val="008544C7"/>
    <w:rsid w:val="00854631"/>
    <w:rsid w:val="00854D2E"/>
    <w:rsid w:val="0085577F"/>
    <w:rsid w:val="0085590B"/>
    <w:rsid w:val="00855A1C"/>
    <w:rsid w:val="00855C62"/>
    <w:rsid w:val="00855EEF"/>
    <w:rsid w:val="008569DD"/>
    <w:rsid w:val="00856A28"/>
    <w:rsid w:val="008572E2"/>
    <w:rsid w:val="008572FE"/>
    <w:rsid w:val="008574CB"/>
    <w:rsid w:val="008577A3"/>
    <w:rsid w:val="00857A58"/>
    <w:rsid w:val="0086006C"/>
    <w:rsid w:val="00860515"/>
    <w:rsid w:val="0086095C"/>
    <w:rsid w:val="0086095F"/>
    <w:rsid w:val="00860CF6"/>
    <w:rsid w:val="00860F4A"/>
    <w:rsid w:val="008610F3"/>
    <w:rsid w:val="0086123E"/>
    <w:rsid w:val="00861D2B"/>
    <w:rsid w:val="00861F00"/>
    <w:rsid w:val="00862216"/>
    <w:rsid w:val="00862252"/>
    <w:rsid w:val="008629B6"/>
    <w:rsid w:val="00862A81"/>
    <w:rsid w:val="008631EC"/>
    <w:rsid w:val="00863371"/>
    <w:rsid w:val="0086355E"/>
    <w:rsid w:val="00863C3D"/>
    <w:rsid w:val="00863C44"/>
    <w:rsid w:val="0086404B"/>
    <w:rsid w:val="008641D3"/>
    <w:rsid w:val="008644BB"/>
    <w:rsid w:val="008644C1"/>
    <w:rsid w:val="0086472E"/>
    <w:rsid w:val="00864C8A"/>
    <w:rsid w:val="00864D54"/>
    <w:rsid w:val="008652DA"/>
    <w:rsid w:val="008656B5"/>
    <w:rsid w:val="00865B1D"/>
    <w:rsid w:val="00866911"/>
    <w:rsid w:val="00866B5A"/>
    <w:rsid w:val="00866C3A"/>
    <w:rsid w:val="0086722E"/>
    <w:rsid w:val="00867AFF"/>
    <w:rsid w:val="00867BBE"/>
    <w:rsid w:val="00867E07"/>
    <w:rsid w:val="00867EA6"/>
    <w:rsid w:val="008700F2"/>
    <w:rsid w:val="008701BF"/>
    <w:rsid w:val="00870554"/>
    <w:rsid w:val="008705CB"/>
    <w:rsid w:val="0087090D"/>
    <w:rsid w:val="0087096B"/>
    <w:rsid w:val="008711FD"/>
    <w:rsid w:val="00871B87"/>
    <w:rsid w:val="00871D6B"/>
    <w:rsid w:val="00872617"/>
    <w:rsid w:val="00872874"/>
    <w:rsid w:val="00872A29"/>
    <w:rsid w:val="008735D1"/>
    <w:rsid w:val="00873A12"/>
    <w:rsid w:val="00873CEA"/>
    <w:rsid w:val="00873D4C"/>
    <w:rsid w:val="00873E77"/>
    <w:rsid w:val="0087436A"/>
    <w:rsid w:val="00874E96"/>
    <w:rsid w:val="00874ED4"/>
    <w:rsid w:val="0087535F"/>
    <w:rsid w:val="008754B1"/>
    <w:rsid w:val="008754EA"/>
    <w:rsid w:val="00875A30"/>
    <w:rsid w:val="00875DE8"/>
    <w:rsid w:val="00875E47"/>
    <w:rsid w:val="00875FB2"/>
    <w:rsid w:val="008761FB"/>
    <w:rsid w:val="008765FB"/>
    <w:rsid w:val="00876930"/>
    <w:rsid w:val="00876EDF"/>
    <w:rsid w:val="00877250"/>
    <w:rsid w:val="0087753E"/>
    <w:rsid w:val="0087766E"/>
    <w:rsid w:val="008778CE"/>
    <w:rsid w:val="008779FA"/>
    <w:rsid w:val="00877AAF"/>
    <w:rsid w:val="00877BA1"/>
    <w:rsid w:val="00877C97"/>
    <w:rsid w:val="0088008B"/>
    <w:rsid w:val="00880160"/>
    <w:rsid w:val="0088094A"/>
    <w:rsid w:val="00880EFD"/>
    <w:rsid w:val="00881095"/>
    <w:rsid w:val="00881436"/>
    <w:rsid w:val="00881B03"/>
    <w:rsid w:val="00881BA6"/>
    <w:rsid w:val="00881DF6"/>
    <w:rsid w:val="00881DFD"/>
    <w:rsid w:val="0088211C"/>
    <w:rsid w:val="008822D6"/>
    <w:rsid w:val="0088266E"/>
    <w:rsid w:val="00883283"/>
    <w:rsid w:val="008832F3"/>
    <w:rsid w:val="008834EB"/>
    <w:rsid w:val="0088359E"/>
    <w:rsid w:val="008839FF"/>
    <w:rsid w:val="00883B88"/>
    <w:rsid w:val="0088416F"/>
    <w:rsid w:val="008842F9"/>
    <w:rsid w:val="00884AEA"/>
    <w:rsid w:val="00884C30"/>
    <w:rsid w:val="00884E62"/>
    <w:rsid w:val="008851E6"/>
    <w:rsid w:val="00885476"/>
    <w:rsid w:val="00885713"/>
    <w:rsid w:val="00885780"/>
    <w:rsid w:val="00885842"/>
    <w:rsid w:val="00886005"/>
    <w:rsid w:val="008864E2"/>
    <w:rsid w:val="00886657"/>
    <w:rsid w:val="008866B6"/>
    <w:rsid w:val="00886D8A"/>
    <w:rsid w:val="00890077"/>
    <w:rsid w:val="00890234"/>
    <w:rsid w:val="0089104C"/>
    <w:rsid w:val="00891442"/>
    <w:rsid w:val="00891F50"/>
    <w:rsid w:val="00891F63"/>
    <w:rsid w:val="008921B3"/>
    <w:rsid w:val="00892553"/>
    <w:rsid w:val="00892B2C"/>
    <w:rsid w:val="00893222"/>
    <w:rsid w:val="008932DB"/>
    <w:rsid w:val="008933D9"/>
    <w:rsid w:val="008935D8"/>
    <w:rsid w:val="008940C5"/>
    <w:rsid w:val="0089412B"/>
    <w:rsid w:val="008941FB"/>
    <w:rsid w:val="0089430C"/>
    <w:rsid w:val="0089450C"/>
    <w:rsid w:val="00894C42"/>
    <w:rsid w:val="0089509A"/>
    <w:rsid w:val="00895BC7"/>
    <w:rsid w:val="0089669B"/>
    <w:rsid w:val="0089674C"/>
    <w:rsid w:val="00896929"/>
    <w:rsid w:val="00896935"/>
    <w:rsid w:val="00896C88"/>
    <w:rsid w:val="00896E68"/>
    <w:rsid w:val="008972F6"/>
    <w:rsid w:val="008973BD"/>
    <w:rsid w:val="0089787F"/>
    <w:rsid w:val="008A072B"/>
    <w:rsid w:val="008A0A18"/>
    <w:rsid w:val="008A0D27"/>
    <w:rsid w:val="008A0D6E"/>
    <w:rsid w:val="008A1539"/>
    <w:rsid w:val="008A16C3"/>
    <w:rsid w:val="008A170C"/>
    <w:rsid w:val="008A1884"/>
    <w:rsid w:val="008A1A4E"/>
    <w:rsid w:val="008A2A6B"/>
    <w:rsid w:val="008A2CBA"/>
    <w:rsid w:val="008A3012"/>
    <w:rsid w:val="008A3110"/>
    <w:rsid w:val="008A35B2"/>
    <w:rsid w:val="008A36AC"/>
    <w:rsid w:val="008A3E5F"/>
    <w:rsid w:val="008A405A"/>
    <w:rsid w:val="008A4754"/>
    <w:rsid w:val="008A4B52"/>
    <w:rsid w:val="008A4EAC"/>
    <w:rsid w:val="008A51B8"/>
    <w:rsid w:val="008A5537"/>
    <w:rsid w:val="008A5DBB"/>
    <w:rsid w:val="008A5E15"/>
    <w:rsid w:val="008A6000"/>
    <w:rsid w:val="008A64F3"/>
    <w:rsid w:val="008A6D13"/>
    <w:rsid w:val="008A7653"/>
    <w:rsid w:val="008A7ACC"/>
    <w:rsid w:val="008A7BA0"/>
    <w:rsid w:val="008A7C72"/>
    <w:rsid w:val="008B028E"/>
    <w:rsid w:val="008B0492"/>
    <w:rsid w:val="008B09F3"/>
    <w:rsid w:val="008B0A8E"/>
    <w:rsid w:val="008B0B19"/>
    <w:rsid w:val="008B0CFB"/>
    <w:rsid w:val="008B0FE6"/>
    <w:rsid w:val="008B15FD"/>
    <w:rsid w:val="008B183A"/>
    <w:rsid w:val="008B1B2C"/>
    <w:rsid w:val="008B1F43"/>
    <w:rsid w:val="008B24C0"/>
    <w:rsid w:val="008B26D1"/>
    <w:rsid w:val="008B2CC4"/>
    <w:rsid w:val="008B2D4B"/>
    <w:rsid w:val="008B2F3E"/>
    <w:rsid w:val="008B3344"/>
    <w:rsid w:val="008B3605"/>
    <w:rsid w:val="008B3D77"/>
    <w:rsid w:val="008B4076"/>
    <w:rsid w:val="008B470F"/>
    <w:rsid w:val="008B4B87"/>
    <w:rsid w:val="008B4CC3"/>
    <w:rsid w:val="008B50AC"/>
    <w:rsid w:val="008B58C9"/>
    <w:rsid w:val="008B5E2F"/>
    <w:rsid w:val="008B60A4"/>
    <w:rsid w:val="008B61B8"/>
    <w:rsid w:val="008B6282"/>
    <w:rsid w:val="008B63B2"/>
    <w:rsid w:val="008B6BB5"/>
    <w:rsid w:val="008B6ECE"/>
    <w:rsid w:val="008B715C"/>
    <w:rsid w:val="008B72F9"/>
    <w:rsid w:val="008B744B"/>
    <w:rsid w:val="008B7B4F"/>
    <w:rsid w:val="008B7DB9"/>
    <w:rsid w:val="008B7FBB"/>
    <w:rsid w:val="008C0187"/>
    <w:rsid w:val="008C01FA"/>
    <w:rsid w:val="008C079F"/>
    <w:rsid w:val="008C07BD"/>
    <w:rsid w:val="008C0821"/>
    <w:rsid w:val="008C0B90"/>
    <w:rsid w:val="008C1505"/>
    <w:rsid w:val="008C1797"/>
    <w:rsid w:val="008C179E"/>
    <w:rsid w:val="008C1A24"/>
    <w:rsid w:val="008C1E66"/>
    <w:rsid w:val="008C1FAC"/>
    <w:rsid w:val="008C225A"/>
    <w:rsid w:val="008C2339"/>
    <w:rsid w:val="008C24FD"/>
    <w:rsid w:val="008C259E"/>
    <w:rsid w:val="008C2B0D"/>
    <w:rsid w:val="008C2BD0"/>
    <w:rsid w:val="008C2CA1"/>
    <w:rsid w:val="008C396B"/>
    <w:rsid w:val="008C3FC7"/>
    <w:rsid w:val="008C424F"/>
    <w:rsid w:val="008C452F"/>
    <w:rsid w:val="008C4AAD"/>
    <w:rsid w:val="008C4EAC"/>
    <w:rsid w:val="008C53BD"/>
    <w:rsid w:val="008C5A36"/>
    <w:rsid w:val="008C5E28"/>
    <w:rsid w:val="008C5F6F"/>
    <w:rsid w:val="008C619F"/>
    <w:rsid w:val="008C69F5"/>
    <w:rsid w:val="008C6D9A"/>
    <w:rsid w:val="008C728C"/>
    <w:rsid w:val="008C7373"/>
    <w:rsid w:val="008C75CD"/>
    <w:rsid w:val="008C7883"/>
    <w:rsid w:val="008C7F2B"/>
    <w:rsid w:val="008D0992"/>
    <w:rsid w:val="008D117A"/>
    <w:rsid w:val="008D1524"/>
    <w:rsid w:val="008D1737"/>
    <w:rsid w:val="008D1D48"/>
    <w:rsid w:val="008D1EBA"/>
    <w:rsid w:val="008D1FEE"/>
    <w:rsid w:val="008D1FF7"/>
    <w:rsid w:val="008D26DD"/>
    <w:rsid w:val="008D27AE"/>
    <w:rsid w:val="008D2D49"/>
    <w:rsid w:val="008D2DCD"/>
    <w:rsid w:val="008D2DE6"/>
    <w:rsid w:val="008D38E9"/>
    <w:rsid w:val="008D3AC6"/>
    <w:rsid w:val="008D3B49"/>
    <w:rsid w:val="008D3F22"/>
    <w:rsid w:val="008D466C"/>
    <w:rsid w:val="008D504C"/>
    <w:rsid w:val="008D549B"/>
    <w:rsid w:val="008D5740"/>
    <w:rsid w:val="008D58BF"/>
    <w:rsid w:val="008D5AC2"/>
    <w:rsid w:val="008D5FE4"/>
    <w:rsid w:val="008D6184"/>
    <w:rsid w:val="008D63A8"/>
    <w:rsid w:val="008D6BF6"/>
    <w:rsid w:val="008D713C"/>
    <w:rsid w:val="008D77FD"/>
    <w:rsid w:val="008D795E"/>
    <w:rsid w:val="008D7A10"/>
    <w:rsid w:val="008D7E25"/>
    <w:rsid w:val="008E03EF"/>
    <w:rsid w:val="008E0731"/>
    <w:rsid w:val="008E07DC"/>
    <w:rsid w:val="008E08FD"/>
    <w:rsid w:val="008E0A46"/>
    <w:rsid w:val="008E0FDA"/>
    <w:rsid w:val="008E101A"/>
    <w:rsid w:val="008E16F7"/>
    <w:rsid w:val="008E19F2"/>
    <w:rsid w:val="008E1C19"/>
    <w:rsid w:val="008E1D33"/>
    <w:rsid w:val="008E225C"/>
    <w:rsid w:val="008E23C0"/>
    <w:rsid w:val="008E23EA"/>
    <w:rsid w:val="008E2E5A"/>
    <w:rsid w:val="008E309C"/>
    <w:rsid w:val="008E34C0"/>
    <w:rsid w:val="008E39A4"/>
    <w:rsid w:val="008E3D8D"/>
    <w:rsid w:val="008E428D"/>
    <w:rsid w:val="008E4B7E"/>
    <w:rsid w:val="008E50F6"/>
    <w:rsid w:val="008E5128"/>
    <w:rsid w:val="008E528A"/>
    <w:rsid w:val="008E563F"/>
    <w:rsid w:val="008E57ED"/>
    <w:rsid w:val="008E584B"/>
    <w:rsid w:val="008E5878"/>
    <w:rsid w:val="008E5CA4"/>
    <w:rsid w:val="008E64BB"/>
    <w:rsid w:val="008E67E2"/>
    <w:rsid w:val="008E6D99"/>
    <w:rsid w:val="008E6FD1"/>
    <w:rsid w:val="008E700B"/>
    <w:rsid w:val="008E7893"/>
    <w:rsid w:val="008E78E1"/>
    <w:rsid w:val="008E79F0"/>
    <w:rsid w:val="008E7CEB"/>
    <w:rsid w:val="008E7F9D"/>
    <w:rsid w:val="008F0054"/>
    <w:rsid w:val="008F0111"/>
    <w:rsid w:val="008F0355"/>
    <w:rsid w:val="008F08C0"/>
    <w:rsid w:val="008F0D4F"/>
    <w:rsid w:val="008F17D3"/>
    <w:rsid w:val="008F2030"/>
    <w:rsid w:val="008F2527"/>
    <w:rsid w:val="008F27EF"/>
    <w:rsid w:val="008F2B46"/>
    <w:rsid w:val="008F2CC2"/>
    <w:rsid w:val="008F2DED"/>
    <w:rsid w:val="008F3044"/>
    <w:rsid w:val="008F3306"/>
    <w:rsid w:val="008F337C"/>
    <w:rsid w:val="008F376F"/>
    <w:rsid w:val="008F3793"/>
    <w:rsid w:val="008F395D"/>
    <w:rsid w:val="008F3E88"/>
    <w:rsid w:val="008F402F"/>
    <w:rsid w:val="008F46F6"/>
    <w:rsid w:val="008F49B7"/>
    <w:rsid w:val="008F5058"/>
    <w:rsid w:val="008F5F65"/>
    <w:rsid w:val="008F63F1"/>
    <w:rsid w:val="008F6F40"/>
    <w:rsid w:val="008F6F80"/>
    <w:rsid w:val="008F7443"/>
    <w:rsid w:val="008F7A02"/>
    <w:rsid w:val="008F7F51"/>
    <w:rsid w:val="008F7FEB"/>
    <w:rsid w:val="0090012F"/>
    <w:rsid w:val="009002CF"/>
    <w:rsid w:val="009008FD"/>
    <w:rsid w:val="00900E7C"/>
    <w:rsid w:val="00900EAE"/>
    <w:rsid w:val="009013D4"/>
    <w:rsid w:val="009018B0"/>
    <w:rsid w:val="00901A72"/>
    <w:rsid w:val="00901B4D"/>
    <w:rsid w:val="0090200C"/>
    <w:rsid w:val="00902229"/>
    <w:rsid w:val="0090223F"/>
    <w:rsid w:val="00902273"/>
    <w:rsid w:val="00902484"/>
    <w:rsid w:val="009024E1"/>
    <w:rsid w:val="0090295D"/>
    <w:rsid w:val="009029F5"/>
    <w:rsid w:val="00902CD4"/>
    <w:rsid w:val="0090376F"/>
    <w:rsid w:val="00904062"/>
    <w:rsid w:val="009041D5"/>
    <w:rsid w:val="00904595"/>
    <w:rsid w:val="00904DB2"/>
    <w:rsid w:val="00905085"/>
    <w:rsid w:val="009052EB"/>
    <w:rsid w:val="00905CF5"/>
    <w:rsid w:val="00905E97"/>
    <w:rsid w:val="00905F97"/>
    <w:rsid w:val="0090628D"/>
    <w:rsid w:val="00906638"/>
    <w:rsid w:val="0090675C"/>
    <w:rsid w:val="0090685C"/>
    <w:rsid w:val="00906ACD"/>
    <w:rsid w:val="00906B47"/>
    <w:rsid w:val="00906E34"/>
    <w:rsid w:val="00907CD9"/>
    <w:rsid w:val="00907F35"/>
    <w:rsid w:val="009102FF"/>
    <w:rsid w:val="00910628"/>
    <w:rsid w:val="00910652"/>
    <w:rsid w:val="009107CC"/>
    <w:rsid w:val="00910886"/>
    <w:rsid w:val="00910A1B"/>
    <w:rsid w:val="00910FD1"/>
    <w:rsid w:val="0091188B"/>
    <w:rsid w:val="00911CE7"/>
    <w:rsid w:val="00911DBA"/>
    <w:rsid w:val="00911F3D"/>
    <w:rsid w:val="009126CB"/>
    <w:rsid w:val="009128A6"/>
    <w:rsid w:val="00913540"/>
    <w:rsid w:val="00913861"/>
    <w:rsid w:val="00913F47"/>
    <w:rsid w:val="009145DD"/>
    <w:rsid w:val="0091473A"/>
    <w:rsid w:val="00914CD7"/>
    <w:rsid w:val="00915A0F"/>
    <w:rsid w:val="00915BD8"/>
    <w:rsid w:val="00916087"/>
    <w:rsid w:val="00916AB8"/>
    <w:rsid w:val="00916B39"/>
    <w:rsid w:val="00916C8C"/>
    <w:rsid w:val="00916D7F"/>
    <w:rsid w:val="00916DEC"/>
    <w:rsid w:val="00916FAB"/>
    <w:rsid w:val="00917282"/>
    <w:rsid w:val="009175CA"/>
    <w:rsid w:val="009176F3"/>
    <w:rsid w:val="00917B4F"/>
    <w:rsid w:val="00917CFC"/>
    <w:rsid w:val="00920488"/>
    <w:rsid w:val="009211F5"/>
    <w:rsid w:val="009212F8"/>
    <w:rsid w:val="00921A95"/>
    <w:rsid w:val="00921BFE"/>
    <w:rsid w:val="00921E40"/>
    <w:rsid w:val="00922007"/>
    <w:rsid w:val="00922287"/>
    <w:rsid w:val="0092240A"/>
    <w:rsid w:val="009228A0"/>
    <w:rsid w:val="009228BD"/>
    <w:rsid w:val="00922C3D"/>
    <w:rsid w:val="0092320A"/>
    <w:rsid w:val="00923493"/>
    <w:rsid w:val="009236F2"/>
    <w:rsid w:val="00923D1B"/>
    <w:rsid w:val="00923D56"/>
    <w:rsid w:val="009241C5"/>
    <w:rsid w:val="009247F3"/>
    <w:rsid w:val="009248E1"/>
    <w:rsid w:val="0092536E"/>
    <w:rsid w:val="00925A8F"/>
    <w:rsid w:val="00925D27"/>
    <w:rsid w:val="0092600E"/>
    <w:rsid w:val="0092688A"/>
    <w:rsid w:val="00926ED8"/>
    <w:rsid w:val="00926F8E"/>
    <w:rsid w:val="009271F4"/>
    <w:rsid w:val="00927721"/>
    <w:rsid w:val="00927FEE"/>
    <w:rsid w:val="0093000E"/>
    <w:rsid w:val="00930779"/>
    <w:rsid w:val="00930D3F"/>
    <w:rsid w:val="00930E21"/>
    <w:rsid w:val="00930EF1"/>
    <w:rsid w:val="009316EB"/>
    <w:rsid w:val="00931B39"/>
    <w:rsid w:val="00931C30"/>
    <w:rsid w:val="00931DC3"/>
    <w:rsid w:val="00931E12"/>
    <w:rsid w:val="00932A61"/>
    <w:rsid w:val="0093375F"/>
    <w:rsid w:val="00933882"/>
    <w:rsid w:val="00933995"/>
    <w:rsid w:val="00933C72"/>
    <w:rsid w:val="00933ED9"/>
    <w:rsid w:val="00934E7C"/>
    <w:rsid w:val="009351EF"/>
    <w:rsid w:val="0093522D"/>
    <w:rsid w:val="00935269"/>
    <w:rsid w:val="009355FF"/>
    <w:rsid w:val="00935746"/>
    <w:rsid w:val="009359B7"/>
    <w:rsid w:val="00935B2F"/>
    <w:rsid w:val="00935D7D"/>
    <w:rsid w:val="00936028"/>
    <w:rsid w:val="009361B0"/>
    <w:rsid w:val="0093639F"/>
    <w:rsid w:val="00936524"/>
    <w:rsid w:val="009367AC"/>
    <w:rsid w:val="00936983"/>
    <w:rsid w:val="00936B0C"/>
    <w:rsid w:val="00936C93"/>
    <w:rsid w:val="00936F06"/>
    <w:rsid w:val="00936F38"/>
    <w:rsid w:val="0093732F"/>
    <w:rsid w:val="00937563"/>
    <w:rsid w:val="00937C12"/>
    <w:rsid w:val="00937CE1"/>
    <w:rsid w:val="00937F7E"/>
    <w:rsid w:val="00940095"/>
    <w:rsid w:val="009410C8"/>
    <w:rsid w:val="009412E5"/>
    <w:rsid w:val="00941344"/>
    <w:rsid w:val="00941F53"/>
    <w:rsid w:val="009421B8"/>
    <w:rsid w:val="009421DE"/>
    <w:rsid w:val="00942A75"/>
    <w:rsid w:val="00942C1B"/>
    <w:rsid w:val="009430DC"/>
    <w:rsid w:val="009433AA"/>
    <w:rsid w:val="00943559"/>
    <w:rsid w:val="00943807"/>
    <w:rsid w:val="00944161"/>
    <w:rsid w:val="00944930"/>
    <w:rsid w:val="009449F2"/>
    <w:rsid w:val="00945155"/>
    <w:rsid w:val="009451C1"/>
    <w:rsid w:val="00945E9C"/>
    <w:rsid w:val="0094616D"/>
    <w:rsid w:val="00946289"/>
    <w:rsid w:val="009462E4"/>
    <w:rsid w:val="00946CCA"/>
    <w:rsid w:val="00946D5E"/>
    <w:rsid w:val="00947657"/>
    <w:rsid w:val="0094770D"/>
    <w:rsid w:val="009478AD"/>
    <w:rsid w:val="00947A0E"/>
    <w:rsid w:val="00947AC0"/>
    <w:rsid w:val="009503A7"/>
    <w:rsid w:val="0095057C"/>
    <w:rsid w:val="00950669"/>
    <w:rsid w:val="00951092"/>
    <w:rsid w:val="00951550"/>
    <w:rsid w:val="00951552"/>
    <w:rsid w:val="00951648"/>
    <w:rsid w:val="0095173F"/>
    <w:rsid w:val="00951D8C"/>
    <w:rsid w:val="00952150"/>
    <w:rsid w:val="0095244E"/>
    <w:rsid w:val="009524CF"/>
    <w:rsid w:val="0095294E"/>
    <w:rsid w:val="009529C3"/>
    <w:rsid w:val="00952E45"/>
    <w:rsid w:val="00952E82"/>
    <w:rsid w:val="00952FDE"/>
    <w:rsid w:val="009531C2"/>
    <w:rsid w:val="00953954"/>
    <w:rsid w:val="00953CA7"/>
    <w:rsid w:val="00953F11"/>
    <w:rsid w:val="00954161"/>
    <w:rsid w:val="009542D1"/>
    <w:rsid w:val="009542FA"/>
    <w:rsid w:val="009546E8"/>
    <w:rsid w:val="00954745"/>
    <w:rsid w:val="00954839"/>
    <w:rsid w:val="00954FEB"/>
    <w:rsid w:val="0095539E"/>
    <w:rsid w:val="009553E5"/>
    <w:rsid w:val="009557AC"/>
    <w:rsid w:val="00955CD8"/>
    <w:rsid w:val="00955EBE"/>
    <w:rsid w:val="0095625F"/>
    <w:rsid w:val="009564C3"/>
    <w:rsid w:val="00956A05"/>
    <w:rsid w:val="00956A62"/>
    <w:rsid w:val="00957064"/>
    <w:rsid w:val="009570B6"/>
    <w:rsid w:val="0095724F"/>
    <w:rsid w:val="009572D9"/>
    <w:rsid w:val="009577A9"/>
    <w:rsid w:val="00957E6D"/>
    <w:rsid w:val="00957F34"/>
    <w:rsid w:val="00957FD4"/>
    <w:rsid w:val="00960721"/>
    <w:rsid w:val="00961010"/>
    <w:rsid w:val="00961154"/>
    <w:rsid w:val="0096163D"/>
    <w:rsid w:val="00961663"/>
    <w:rsid w:val="0096194F"/>
    <w:rsid w:val="00962354"/>
    <w:rsid w:val="0096283E"/>
    <w:rsid w:val="00962E04"/>
    <w:rsid w:val="0096319E"/>
    <w:rsid w:val="00963392"/>
    <w:rsid w:val="0096339A"/>
    <w:rsid w:val="009640C4"/>
    <w:rsid w:val="009644E2"/>
    <w:rsid w:val="0096454F"/>
    <w:rsid w:val="0096530C"/>
    <w:rsid w:val="00965355"/>
    <w:rsid w:val="0096542D"/>
    <w:rsid w:val="0096621E"/>
    <w:rsid w:val="0096629C"/>
    <w:rsid w:val="009665A4"/>
    <w:rsid w:val="009665E7"/>
    <w:rsid w:val="00966651"/>
    <w:rsid w:val="009666E2"/>
    <w:rsid w:val="009667A7"/>
    <w:rsid w:val="00967086"/>
    <w:rsid w:val="0096722A"/>
    <w:rsid w:val="0096730B"/>
    <w:rsid w:val="009675F5"/>
    <w:rsid w:val="009678C3"/>
    <w:rsid w:val="00970645"/>
    <w:rsid w:val="00970738"/>
    <w:rsid w:val="00970906"/>
    <w:rsid w:val="00970B27"/>
    <w:rsid w:val="00970B4F"/>
    <w:rsid w:val="00970B94"/>
    <w:rsid w:val="0097171F"/>
    <w:rsid w:val="00971C67"/>
    <w:rsid w:val="00971CA6"/>
    <w:rsid w:val="00971CF2"/>
    <w:rsid w:val="0097266F"/>
    <w:rsid w:val="00972A1E"/>
    <w:rsid w:val="00972C31"/>
    <w:rsid w:val="009737BE"/>
    <w:rsid w:val="00974910"/>
    <w:rsid w:val="00974C1A"/>
    <w:rsid w:val="00974C38"/>
    <w:rsid w:val="00974CB4"/>
    <w:rsid w:val="009750BA"/>
    <w:rsid w:val="0097518A"/>
    <w:rsid w:val="00975410"/>
    <w:rsid w:val="00975B2A"/>
    <w:rsid w:val="00976146"/>
    <w:rsid w:val="00976157"/>
    <w:rsid w:val="0097634D"/>
    <w:rsid w:val="0097679B"/>
    <w:rsid w:val="00977028"/>
    <w:rsid w:val="009770A4"/>
    <w:rsid w:val="0097733B"/>
    <w:rsid w:val="009774C6"/>
    <w:rsid w:val="009778C1"/>
    <w:rsid w:val="009800B4"/>
    <w:rsid w:val="009803DA"/>
    <w:rsid w:val="00980CAB"/>
    <w:rsid w:val="00980CD7"/>
    <w:rsid w:val="00980FDC"/>
    <w:rsid w:val="009817E3"/>
    <w:rsid w:val="00981CCE"/>
    <w:rsid w:val="0098233D"/>
    <w:rsid w:val="009823C6"/>
    <w:rsid w:val="0098253C"/>
    <w:rsid w:val="00982630"/>
    <w:rsid w:val="00982D38"/>
    <w:rsid w:val="009838A0"/>
    <w:rsid w:val="0098452C"/>
    <w:rsid w:val="00984A13"/>
    <w:rsid w:val="00984D1A"/>
    <w:rsid w:val="00985041"/>
    <w:rsid w:val="009850E0"/>
    <w:rsid w:val="00985213"/>
    <w:rsid w:val="00985640"/>
    <w:rsid w:val="00985B42"/>
    <w:rsid w:val="00985C08"/>
    <w:rsid w:val="00985C60"/>
    <w:rsid w:val="00986505"/>
    <w:rsid w:val="0098674A"/>
    <w:rsid w:val="00986D21"/>
    <w:rsid w:val="00986D34"/>
    <w:rsid w:val="00986D8E"/>
    <w:rsid w:val="00987377"/>
    <w:rsid w:val="00987423"/>
    <w:rsid w:val="009878BB"/>
    <w:rsid w:val="009878FA"/>
    <w:rsid w:val="00987B6F"/>
    <w:rsid w:val="00987CC8"/>
    <w:rsid w:val="00987CDA"/>
    <w:rsid w:val="00987FDC"/>
    <w:rsid w:val="0099009D"/>
    <w:rsid w:val="009900D8"/>
    <w:rsid w:val="00990104"/>
    <w:rsid w:val="0099044E"/>
    <w:rsid w:val="0099079A"/>
    <w:rsid w:val="009908CA"/>
    <w:rsid w:val="0099172D"/>
    <w:rsid w:val="009918F2"/>
    <w:rsid w:val="00991C13"/>
    <w:rsid w:val="009923B4"/>
    <w:rsid w:val="00992487"/>
    <w:rsid w:val="0099294B"/>
    <w:rsid w:val="0099296D"/>
    <w:rsid w:val="00992BEF"/>
    <w:rsid w:val="00992F84"/>
    <w:rsid w:val="00993207"/>
    <w:rsid w:val="00993DF5"/>
    <w:rsid w:val="00993EC4"/>
    <w:rsid w:val="0099478A"/>
    <w:rsid w:val="00994858"/>
    <w:rsid w:val="00994BB0"/>
    <w:rsid w:val="00994E11"/>
    <w:rsid w:val="00994E68"/>
    <w:rsid w:val="00994F3F"/>
    <w:rsid w:val="00995189"/>
    <w:rsid w:val="009952A9"/>
    <w:rsid w:val="009953CC"/>
    <w:rsid w:val="00995ADA"/>
    <w:rsid w:val="009964AE"/>
    <w:rsid w:val="00996625"/>
    <w:rsid w:val="00996A3D"/>
    <w:rsid w:val="00996C64"/>
    <w:rsid w:val="00996F87"/>
    <w:rsid w:val="00997026"/>
    <w:rsid w:val="00997BCD"/>
    <w:rsid w:val="00997BCF"/>
    <w:rsid w:val="00997D49"/>
    <w:rsid w:val="00997F63"/>
    <w:rsid w:val="009A0044"/>
    <w:rsid w:val="009A00FC"/>
    <w:rsid w:val="009A06B4"/>
    <w:rsid w:val="009A0BDE"/>
    <w:rsid w:val="009A0D42"/>
    <w:rsid w:val="009A0F83"/>
    <w:rsid w:val="009A11F7"/>
    <w:rsid w:val="009A1257"/>
    <w:rsid w:val="009A143B"/>
    <w:rsid w:val="009A15DE"/>
    <w:rsid w:val="009A17ED"/>
    <w:rsid w:val="009A1858"/>
    <w:rsid w:val="009A1D7B"/>
    <w:rsid w:val="009A1F76"/>
    <w:rsid w:val="009A21B1"/>
    <w:rsid w:val="009A23E0"/>
    <w:rsid w:val="009A2936"/>
    <w:rsid w:val="009A2E9E"/>
    <w:rsid w:val="009A3053"/>
    <w:rsid w:val="009A30CA"/>
    <w:rsid w:val="009A3229"/>
    <w:rsid w:val="009A32DF"/>
    <w:rsid w:val="009A3A25"/>
    <w:rsid w:val="009A3C20"/>
    <w:rsid w:val="009A3C22"/>
    <w:rsid w:val="009A3C8D"/>
    <w:rsid w:val="009A3F12"/>
    <w:rsid w:val="009A40FF"/>
    <w:rsid w:val="009A41A1"/>
    <w:rsid w:val="009A4245"/>
    <w:rsid w:val="009A43BB"/>
    <w:rsid w:val="009A4683"/>
    <w:rsid w:val="009A46A0"/>
    <w:rsid w:val="009A4DE9"/>
    <w:rsid w:val="009A59DC"/>
    <w:rsid w:val="009A5B46"/>
    <w:rsid w:val="009A657D"/>
    <w:rsid w:val="009A6791"/>
    <w:rsid w:val="009A6906"/>
    <w:rsid w:val="009A6FD7"/>
    <w:rsid w:val="009A702A"/>
    <w:rsid w:val="009A70B5"/>
    <w:rsid w:val="009A72DF"/>
    <w:rsid w:val="009A7467"/>
    <w:rsid w:val="009A7974"/>
    <w:rsid w:val="009A7F67"/>
    <w:rsid w:val="009B00F0"/>
    <w:rsid w:val="009B0221"/>
    <w:rsid w:val="009B051B"/>
    <w:rsid w:val="009B0750"/>
    <w:rsid w:val="009B0C00"/>
    <w:rsid w:val="009B1769"/>
    <w:rsid w:val="009B1ABE"/>
    <w:rsid w:val="009B1E71"/>
    <w:rsid w:val="009B1E78"/>
    <w:rsid w:val="009B215A"/>
    <w:rsid w:val="009B24C0"/>
    <w:rsid w:val="009B25F1"/>
    <w:rsid w:val="009B26FF"/>
    <w:rsid w:val="009B28EF"/>
    <w:rsid w:val="009B29B7"/>
    <w:rsid w:val="009B2CB4"/>
    <w:rsid w:val="009B35F7"/>
    <w:rsid w:val="009B3703"/>
    <w:rsid w:val="009B3B60"/>
    <w:rsid w:val="009B42DA"/>
    <w:rsid w:val="009B431F"/>
    <w:rsid w:val="009B484F"/>
    <w:rsid w:val="009B4C3C"/>
    <w:rsid w:val="009B4CE4"/>
    <w:rsid w:val="009B4FF6"/>
    <w:rsid w:val="009B5473"/>
    <w:rsid w:val="009B5559"/>
    <w:rsid w:val="009B55B5"/>
    <w:rsid w:val="009B61C9"/>
    <w:rsid w:val="009B6400"/>
    <w:rsid w:val="009B68F4"/>
    <w:rsid w:val="009B7068"/>
    <w:rsid w:val="009B724D"/>
    <w:rsid w:val="009B740B"/>
    <w:rsid w:val="009B743A"/>
    <w:rsid w:val="009B7492"/>
    <w:rsid w:val="009B75B6"/>
    <w:rsid w:val="009B7A5E"/>
    <w:rsid w:val="009B7A7E"/>
    <w:rsid w:val="009C0091"/>
    <w:rsid w:val="009C03B9"/>
    <w:rsid w:val="009C0496"/>
    <w:rsid w:val="009C0DE6"/>
    <w:rsid w:val="009C1151"/>
    <w:rsid w:val="009C13DC"/>
    <w:rsid w:val="009C145E"/>
    <w:rsid w:val="009C1E54"/>
    <w:rsid w:val="009C1F1F"/>
    <w:rsid w:val="009C20E4"/>
    <w:rsid w:val="009C2478"/>
    <w:rsid w:val="009C24BA"/>
    <w:rsid w:val="009C2661"/>
    <w:rsid w:val="009C2EAD"/>
    <w:rsid w:val="009C2F08"/>
    <w:rsid w:val="009C3068"/>
    <w:rsid w:val="009C31B0"/>
    <w:rsid w:val="009C325D"/>
    <w:rsid w:val="009C3328"/>
    <w:rsid w:val="009C3382"/>
    <w:rsid w:val="009C35D2"/>
    <w:rsid w:val="009C36A5"/>
    <w:rsid w:val="009C3937"/>
    <w:rsid w:val="009C3F22"/>
    <w:rsid w:val="009C3F44"/>
    <w:rsid w:val="009C3F6D"/>
    <w:rsid w:val="009C426A"/>
    <w:rsid w:val="009C47CB"/>
    <w:rsid w:val="009C4922"/>
    <w:rsid w:val="009C4F5F"/>
    <w:rsid w:val="009C5032"/>
    <w:rsid w:val="009C5163"/>
    <w:rsid w:val="009C5342"/>
    <w:rsid w:val="009C588F"/>
    <w:rsid w:val="009C5DB0"/>
    <w:rsid w:val="009C5F1A"/>
    <w:rsid w:val="009C5FD0"/>
    <w:rsid w:val="009C6041"/>
    <w:rsid w:val="009C6877"/>
    <w:rsid w:val="009C6B7B"/>
    <w:rsid w:val="009C6F09"/>
    <w:rsid w:val="009C7471"/>
    <w:rsid w:val="009C7E09"/>
    <w:rsid w:val="009D09F5"/>
    <w:rsid w:val="009D1006"/>
    <w:rsid w:val="009D1715"/>
    <w:rsid w:val="009D1A94"/>
    <w:rsid w:val="009D1E64"/>
    <w:rsid w:val="009D2944"/>
    <w:rsid w:val="009D2B97"/>
    <w:rsid w:val="009D2DA7"/>
    <w:rsid w:val="009D3247"/>
    <w:rsid w:val="009D337D"/>
    <w:rsid w:val="009D3402"/>
    <w:rsid w:val="009D3BF4"/>
    <w:rsid w:val="009D3FCD"/>
    <w:rsid w:val="009D40D7"/>
    <w:rsid w:val="009D4544"/>
    <w:rsid w:val="009D5022"/>
    <w:rsid w:val="009D5146"/>
    <w:rsid w:val="009D53B0"/>
    <w:rsid w:val="009D53BB"/>
    <w:rsid w:val="009D5779"/>
    <w:rsid w:val="009D5813"/>
    <w:rsid w:val="009D593F"/>
    <w:rsid w:val="009D60E5"/>
    <w:rsid w:val="009D6C85"/>
    <w:rsid w:val="009D70B1"/>
    <w:rsid w:val="009D7240"/>
    <w:rsid w:val="009D729E"/>
    <w:rsid w:val="009D771B"/>
    <w:rsid w:val="009D79A0"/>
    <w:rsid w:val="009D7A17"/>
    <w:rsid w:val="009D7BB1"/>
    <w:rsid w:val="009D7CA5"/>
    <w:rsid w:val="009D7DF2"/>
    <w:rsid w:val="009E0698"/>
    <w:rsid w:val="009E07FB"/>
    <w:rsid w:val="009E09E4"/>
    <w:rsid w:val="009E108F"/>
    <w:rsid w:val="009E1537"/>
    <w:rsid w:val="009E1958"/>
    <w:rsid w:val="009E1990"/>
    <w:rsid w:val="009E1A4C"/>
    <w:rsid w:val="009E1B0C"/>
    <w:rsid w:val="009E1FF9"/>
    <w:rsid w:val="009E2182"/>
    <w:rsid w:val="009E2362"/>
    <w:rsid w:val="009E26AC"/>
    <w:rsid w:val="009E27E7"/>
    <w:rsid w:val="009E2C10"/>
    <w:rsid w:val="009E2FC4"/>
    <w:rsid w:val="009E30E0"/>
    <w:rsid w:val="009E4002"/>
    <w:rsid w:val="009E4585"/>
    <w:rsid w:val="009E4797"/>
    <w:rsid w:val="009E4A58"/>
    <w:rsid w:val="009E4B1E"/>
    <w:rsid w:val="009E4C89"/>
    <w:rsid w:val="009E4F1E"/>
    <w:rsid w:val="009E5082"/>
    <w:rsid w:val="009E5185"/>
    <w:rsid w:val="009E559F"/>
    <w:rsid w:val="009E575E"/>
    <w:rsid w:val="009E60CB"/>
    <w:rsid w:val="009E6601"/>
    <w:rsid w:val="009E6697"/>
    <w:rsid w:val="009E66C5"/>
    <w:rsid w:val="009E695F"/>
    <w:rsid w:val="009E6F24"/>
    <w:rsid w:val="009E77F4"/>
    <w:rsid w:val="009E7DD8"/>
    <w:rsid w:val="009E7EAE"/>
    <w:rsid w:val="009F0095"/>
    <w:rsid w:val="009F02FE"/>
    <w:rsid w:val="009F0317"/>
    <w:rsid w:val="009F049F"/>
    <w:rsid w:val="009F04D8"/>
    <w:rsid w:val="009F0D05"/>
    <w:rsid w:val="009F11F7"/>
    <w:rsid w:val="009F1931"/>
    <w:rsid w:val="009F1B94"/>
    <w:rsid w:val="009F1C5A"/>
    <w:rsid w:val="009F1FFF"/>
    <w:rsid w:val="009F20B3"/>
    <w:rsid w:val="009F2693"/>
    <w:rsid w:val="009F28BA"/>
    <w:rsid w:val="009F331B"/>
    <w:rsid w:val="009F33E3"/>
    <w:rsid w:val="009F3705"/>
    <w:rsid w:val="009F37B2"/>
    <w:rsid w:val="009F37B7"/>
    <w:rsid w:val="009F3E6B"/>
    <w:rsid w:val="009F42B8"/>
    <w:rsid w:val="009F4481"/>
    <w:rsid w:val="009F4538"/>
    <w:rsid w:val="009F479F"/>
    <w:rsid w:val="009F4899"/>
    <w:rsid w:val="009F4F09"/>
    <w:rsid w:val="009F4F29"/>
    <w:rsid w:val="009F4FDD"/>
    <w:rsid w:val="009F52BC"/>
    <w:rsid w:val="009F5341"/>
    <w:rsid w:val="009F5E32"/>
    <w:rsid w:val="009F6318"/>
    <w:rsid w:val="009F6598"/>
    <w:rsid w:val="009F6CA3"/>
    <w:rsid w:val="009F6F1C"/>
    <w:rsid w:val="009F764F"/>
    <w:rsid w:val="009F7B78"/>
    <w:rsid w:val="00A001A8"/>
    <w:rsid w:val="00A0065D"/>
    <w:rsid w:val="00A006FE"/>
    <w:rsid w:val="00A00802"/>
    <w:rsid w:val="00A009F6"/>
    <w:rsid w:val="00A00AC5"/>
    <w:rsid w:val="00A012B3"/>
    <w:rsid w:val="00A0144A"/>
    <w:rsid w:val="00A01557"/>
    <w:rsid w:val="00A0207E"/>
    <w:rsid w:val="00A022AF"/>
    <w:rsid w:val="00A024B1"/>
    <w:rsid w:val="00A02583"/>
    <w:rsid w:val="00A02615"/>
    <w:rsid w:val="00A0280C"/>
    <w:rsid w:val="00A02D2A"/>
    <w:rsid w:val="00A02DD2"/>
    <w:rsid w:val="00A031E8"/>
    <w:rsid w:val="00A03310"/>
    <w:rsid w:val="00A037C3"/>
    <w:rsid w:val="00A03DB4"/>
    <w:rsid w:val="00A03F47"/>
    <w:rsid w:val="00A03FC2"/>
    <w:rsid w:val="00A04383"/>
    <w:rsid w:val="00A04B91"/>
    <w:rsid w:val="00A05598"/>
    <w:rsid w:val="00A0567C"/>
    <w:rsid w:val="00A0567F"/>
    <w:rsid w:val="00A057A6"/>
    <w:rsid w:val="00A05887"/>
    <w:rsid w:val="00A05BA0"/>
    <w:rsid w:val="00A05C85"/>
    <w:rsid w:val="00A05FBF"/>
    <w:rsid w:val="00A06993"/>
    <w:rsid w:val="00A06BEE"/>
    <w:rsid w:val="00A07207"/>
    <w:rsid w:val="00A07ABF"/>
    <w:rsid w:val="00A07D88"/>
    <w:rsid w:val="00A102D1"/>
    <w:rsid w:val="00A1053E"/>
    <w:rsid w:val="00A1058A"/>
    <w:rsid w:val="00A107E2"/>
    <w:rsid w:val="00A1081A"/>
    <w:rsid w:val="00A10921"/>
    <w:rsid w:val="00A10966"/>
    <w:rsid w:val="00A109C6"/>
    <w:rsid w:val="00A10AEF"/>
    <w:rsid w:val="00A10B1E"/>
    <w:rsid w:val="00A10EDC"/>
    <w:rsid w:val="00A10F3A"/>
    <w:rsid w:val="00A110E2"/>
    <w:rsid w:val="00A1167A"/>
    <w:rsid w:val="00A1174D"/>
    <w:rsid w:val="00A11936"/>
    <w:rsid w:val="00A11CAC"/>
    <w:rsid w:val="00A11F1B"/>
    <w:rsid w:val="00A11FA7"/>
    <w:rsid w:val="00A120BE"/>
    <w:rsid w:val="00A125C1"/>
    <w:rsid w:val="00A12D8D"/>
    <w:rsid w:val="00A13233"/>
    <w:rsid w:val="00A1332D"/>
    <w:rsid w:val="00A13389"/>
    <w:rsid w:val="00A1366E"/>
    <w:rsid w:val="00A1369D"/>
    <w:rsid w:val="00A1373A"/>
    <w:rsid w:val="00A13F19"/>
    <w:rsid w:val="00A13F5F"/>
    <w:rsid w:val="00A14260"/>
    <w:rsid w:val="00A146B8"/>
    <w:rsid w:val="00A14B68"/>
    <w:rsid w:val="00A14DE0"/>
    <w:rsid w:val="00A14F57"/>
    <w:rsid w:val="00A15019"/>
    <w:rsid w:val="00A15D18"/>
    <w:rsid w:val="00A15FDD"/>
    <w:rsid w:val="00A161C7"/>
    <w:rsid w:val="00A168FC"/>
    <w:rsid w:val="00A16966"/>
    <w:rsid w:val="00A16ADF"/>
    <w:rsid w:val="00A16B59"/>
    <w:rsid w:val="00A16B5F"/>
    <w:rsid w:val="00A16CD0"/>
    <w:rsid w:val="00A179A6"/>
    <w:rsid w:val="00A17D4D"/>
    <w:rsid w:val="00A17E33"/>
    <w:rsid w:val="00A20223"/>
    <w:rsid w:val="00A203B3"/>
    <w:rsid w:val="00A203DD"/>
    <w:rsid w:val="00A20557"/>
    <w:rsid w:val="00A21044"/>
    <w:rsid w:val="00A210EE"/>
    <w:rsid w:val="00A21359"/>
    <w:rsid w:val="00A21580"/>
    <w:rsid w:val="00A2185E"/>
    <w:rsid w:val="00A21865"/>
    <w:rsid w:val="00A222F1"/>
    <w:rsid w:val="00A224D9"/>
    <w:rsid w:val="00A22A1E"/>
    <w:rsid w:val="00A22B01"/>
    <w:rsid w:val="00A22B3B"/>
    <w:rsid w:val="00A22C4D"/>
    <w:rsid w:val="00A22D49"/>
    <w:rsid w:val="00A22F05"/>
    <w:rsid w:val="00A2319C"/>
    <w:rsid w:val="00A23385"/>
    <w:rsid w:val="00A236F0"/>
    <w:rsid w:val="00A2376A"/>
    <w:rsid w:val="00A23864"/>
    <w:rsid w:val="00A23C6F"/>
    <w:rsid w:val="00A23DE8"/>
    <w:rsid w:val="00A240FB"/>
    <w:rsid w:val="00A243B6"/>
    <w:rsid w:val="00A24645"/>
    <w:rsid w:val="00A24872"/>
    <w:rsid w:val="00A2491E"/>
    <w:rsid w:val="00A25026"/>
    <w:rsid w:val="00A259C4"/>
    <w:rsid w:val="00A262A3"/>
    <w:rsid w:val="00A26655"/>
    <w:rsid w:val="00A266B7"/>
    <w:rsid w:val="00A26806"/>
    <w:rsid w:val="00A26879"/>
    <w:rsid w:val="00A26D13"/>
    <w:rsid w:val="00A27887"/>
    <w:rsid w:val="00A27E6B"/>
    <w:rsid w:val="00A27F06"/>
    <w:rsid w:val="00A27FF5"/>
    <w:rsid w:val="00A3132B"/>
    <w:rsid w:val="00A3135A"/>
    <w:rsid w:val="00A314E6"/>
    <w:rsid w:val="00A31B19"/>
    <w:rsid w:val="00A321DF"/>
    <w:rsid w:val="00A32C11"/>
    <w:rsid w:val="00A32E7A"/>
    <w:rsid w:val="00A32EC6"/>
    <w:rsid w:val="00A32F43"/>
    <w:rsid w:val="00A33BB7"/>
    <w:rsid w:val="00A33CFB"/>
    <w:rsid w:val="00A33F8D"/>
    <w:rsid w:val="00A340FB"/>
    <w:rsid w:val="00A34658"/>
    <w:rsid w:val="00A34903"/>
    <w:rsid w:val="00A35576"/>
    <w:rsid w:val="00A35DF0"/>
    <w:rsid w:val="00A35F5D"/>
    <w:rsid w:val="00A369B4"/>
    <w:rsid w:val="00A36C00"/>
    <w:rsid w:val="00A37131"/>
    <w:rsid w:val="00A37E61"/>
    <w:rsid w:val="00A37FC6"/>
    <w:rsid w:val="00A402F9"/>
    <w:rsid w:val="00A40780"/>
    <w:rsid w:val="00A410E5"/>
    <w:rsid w:val="00A41C0B"/>
    <w:rsid w:val="00A41F0B"/>
    <w:rsid w:val="00A42287"/>
    <w:rsid w:val="00A4256B"/>
    <w:rsid w:val="00A4328E"/>
    <w:rsid w:val="00A432DC"/>
    <w:rsid w:val="00A4374A"/>
    <w:rsid w:val="00A4380B"/>
    <w:rsid w:val="00A4402F"/>
    <w:rsid w:val="00A441B7"/>
    <w:rsid w:val="00A4421B"/>
    <w:rsid w:val="00A44497"/>
    <w:rsid w:val="00A444AA"/>
    <w:rsid w:val="00A444BA"/>
    <w:rsid w:val="00A44B33"/>
    <w:rsid w:val="00A44EC5"/>
    <w:rsid w:val="00A45621"/>
    <w:rsid w:val="00A456B4"/>
    <w:rsid w:val="00A45866"/>
    <w:rsid w:val="00A46011"/>
    <w:rsid w:val="00A462A7"/>
    <w:rsid w:val="00A4669F"/>
    <w:rsid w:val="00A466D8"/>
    <w:rsid w:val="00A46B6F"/>
    <w:rsid w:val="00A471E0"/>
    <w:rsid w:val="00A471F8"/>
    <w:rsid w:val="00A475DB"/>
    <w:rsid w:val="00A4770C"/>
    <w:rsid w:val="00A4771C"/>
    <w:rsid w:val="00A4782B"/>
    <w:rsid w:val="00A4790B"/>
    <w:rsid w:val="00A47BD1"/>
    <w:rsid w:val="00A50138"/>
    <w:rsid w:val="00A5047C"/>
    <w:rsid w:val="00A5071E"/>
    <w:rsid w:val="00A50AC3"/>
    <w:rsid w:val="00A50BF9"/>
    <w:rsid w:val="00A5133E"/>
    <w:rsid w:val="00A515A8"/>
    <w:rsid w:val="00A51686"/>
    <w:rsid w:val="00A5169A"/>
    <w:rsid w:val="00A51751"/>
    <w:rsid w:val="00A51856"/>
    <w:rsid w:val="00A521A1"/>
    <w:rsid w:val="00A521DF"/>
    <w:rsid w:val="00A52304"/>
    <w:rsid w:val="00A5249C"/>
    <w:rsid w:val="00A52A63"/>
    <w:rsid w:val="00A53347"/>
    <w:rsid w:val="00A535E5"/>
    <w:rsid w:val="00A536B4"/>
    <w:rsid w:val="00A53E42"/>
    <w:rsid w:val="00A5449A"/>
    <w:rsid w:val="00A54918"/>
    <w:rsid w:val="00A549C7"/>
    <w:rsid w:val="00A549DA"/>
    <w:rsid w:val="00A54FB2"/>
    <w:rsid w:val="00A55075"/>
    <w:rsid w:val="00A5533C"/>
    <w:rsid w:val="00A55575"/>
    <w:rsid w:val="00A5579D"/>
    <w:rsid w:val="00A55818"/>
    <w:rsid w:val="00A5588A"/>
    <w:rsid w:val="00A55CC1"/>
    <w:rsid w:val="00A55D39"/>
    <w:rsid w:val="00A55E50"/>
    <w:rsid w:val="00A55F7D"/>
    <w:rsid w:val="00A55F90"/>
    <w:rsid w:val="00A566AD"/>
    <w:rsid w:val="00A56769"/>
    <w:rsid w:val="00A56895"/>
    <w:rsid w:val="00A56C8C"/>
    <w:rsid w:val="00A56E98"/>
    <w:rsid w:val="00A579F7"/>
    <w:rsid w:val="00A6032C"/>
    <w:rsid w:val="00A6082C"/>
    <w:rsid w:val="00A60CC4"/>
    <w:rsid w:val="00A60D9D"/>
    <w:rsid w:val="00A60ECD"/>
    <w:rsid w:val="00A60F8B"/>
    <w:rsid w:val="00A6126A"/>
    <w:rsid w:val="00A615E4"/>
    <w:rsid w:val="00A619A2"/>
    <w:rsid w:val="00A61B58"/>
    <w:rsid w:val="00A61D1F"/>
    <w:rsid w:val="00A61D89"/>
    <w:rsid w:val="00A628AC"/>
    <w:rsid w:val="00A629C7"/>
    <w:rsid w:val="00A62B5A"/>
    <w:rsid w:val="00A62BEA"/>
    <w:rsid w:val="00A62CD7"/>
    <w:rsid w:val="00A63001"/>
    <w:rsid w:val="00A63337"/>
    <w:rsid w:val="00A6381E"/>
    <w:rsid w:val="00A64B44"/>
    <w:rsid w:val="00A65098"/>
    <w:rsid w:val="00A65561"/>
    <w:rsid w:val="00A65816"/>
    <w:rsid w:val="00A65843"/>
    <w:rsid w:val="00A65A2B"/>
    <w:rsid w:val="00A65BB0"/>
    <w:rsid w:val="00A65BF4"/>
    <w:rsid w:val="00A6614E"/>
    <w:rsid w:val="00A661DD"/>
    <w:rsid w:val="00A66B73"/>
    <w:rsid w:val="00A66E75"/>
    <w:rsid w:val="00A67022"/>
    <w:rsid w:val="00A679B6"/>
    <w:rsid w:val="00A67A77"/>
    <w:rsid w:val="00A67BE2"/>
    <w:rsid w:val="00A67FFE"/>
    <w:rsid w:val="00A706E5"/>
    <w:rsid w:val="00A70909"/>
    <w:rsid w:val="00A70D0B"/>
    <w:rsid w:val="00A71057"/>
    <w:rsid w:val="00A711F4"/>
    <w:rsid w:val="00A7156B"/>
    <w:rsid w:val="00A721E0"/>
    <w:rsid w:val="00A724E4"/>
    <w:rsid w:val="00A72AF6"/>
    <w:rsid w:val="00A72F32"/>
    <w:rsid w:val="00A7314C"/>
    <w:rsid w:val="00A73496"/>
    <w:rsid w:val="00A73568"/>
    <w:rsid w:val="00A73665"/>
    <w:rsid w:val="00A73DA9"/>
    <w:rsid w:val="00A740CD"/>
    <w:rsid w:val="00A743AD"/>
    <w:rsid w:val="00A74601"/>
    <w:rsid w:val="00A746F5"/>
    <w:rsid w:val="00A74A66"/>
    <w:rsid w:val="00A754C8"/>
    <w:rsid w:val="00A75EA0"/>
    <w:rsid w:val="00A76130"/>
    <w:rsid w:val="00A761DA"/>
    <w:rsid w:val="00A7629B"/>
    <w:rsid w:val="00A764E4"/>
    <w:rsid w:val="00A767C1"/>
    <w:rsid w:val="00A7693E"/>
    <w:rsid w:val="00A76A74"/>
    <w:rsid w:val="00A76B4F"/>
    <w:rsid w:val="00A76C2A"/>
    <w:rsid w:val="00A76D8C"/>
    <w:rsid w:val="00A7730D"/>
    <w:rsid w:val="00A7782B"/>
    <w:rsid w:val="00A803EB"/>
    <w:rsid w:val="00A80600"/>
    <w:rsid w:val="00A8061B"/>
    <w:rsid w:val="00A807D8"/>
    <w:rsid w:val="00A80981"/>
    <w:rsid w:val="00A80D31"/>
    <w:rsid w:val="00A80F3F"/>
    <w:rsid w:val="00A80FC8"/>
    <w:rsid w:val="00A811CE"/>
    <w:rsid w:val="00A81A1B"/>
    <w:rsid w:val="00A8201A"/>
    <w:rsid w:val="00A820CC"/>
    <w:rsid w:val="00A823A7"/>
    <w:rsid w:val="00A8276A"/>
    <w:rsid w:val="00A82A18"/>
    <w:rsid w:val="00A82FD5"/>
    <w:rsid w:val="00A836B1"/>
    <w:rsid w:val="00A837A8"/>
    <w:rsid w:val="00A83B26"/>
    <w:rsid w:val="00A84985"/>
    <w:rsid w:val="00A84A4C"/>
    <w:rsid w:val="00A84AE8"/>
    <w:rsid w:val="00A84B36"/>
    <w:rsid w:val="00A84DF0"/>
    <w:rsid w:val="00A8515A"/>
    <w:rsid w:val="00A851E7"/>
    <w:rsid w:val="00A85433"/>
    <w:rsid w:val="00A856B1"/>
    <w:rsid w:val="00A85A8E"/>
    <w:rsid w:val="00A85BAF"/>
    <w:rsid w:val="00A85BE5"/>
    <w:rsid w:val="00A861DA"/>
    <w:rsid w:val="00A863A8"/>
    <w:rsid w:val="00A864FA"/>
    <w:rsid w:val="00A86531"/>
    <w:rsid w:val="00A86C2D"/>
    <w:rsid w:val="00A87162"/>
    <w:rsid w:val="00A87243"/>
    <w:rsid w:val="00A8732C"/>
    <w:rsid w:val="00A874F2"/>
    <w:rsid w:val="00A87C57"/>
    <w:rsid w:val="00A87C8E"/>
    <w:rsid w:val="00A90113"/>
    <w:rsid w:val="00A90263"/>
    <w:rsid w:val="00A90396"/>
    <w:rsid w:val="00A90543"/>
    <w:rsid w:val="00A906CB"/>
    <w:rsid w:val="00A90882"/>
    <w:rsid w:val="00A90A46"/>
    <w:rsid w:val="00A90E3D"/>
    <w:rsid w:val="00A91379"/>
    <w:rsid w:val="00A913C9"/>
    <w:rsid w:val="00A91418"/>
    <w:rsid w:val="00A917D1"/>
    <w:rsid w:val="00A91BD2"/>
    <w:rsid w:val="00A9201B"/>
    <w:rsid w:val="00A925E5"/>
    <w:rsid w:val="00A9267A"/>
    <w:rsid w:val="00A9286F"/>
    <w:rsid w:val="00A92C06"/>
    <w:rsid w:val="00A9303A"/>
    <w:rsid w:val="00A93099"/>
    <w:rsid w:val="00A934B5"/>
    <w:rsid w:val="00A9359D"/>
    <w:rsid w:val="00A93D0C"/>
    <w:rsid w:val="00A9566D"/>
    <w:rsid w:val="00A95AA0"/>
    <w:rsid w:val="00A95F54"/>
    <w:rsid w:val="00A9631F"/>
    <w:rsid w:val="00A96351"/>
    <w:rsid w:val="00A963D9"/>
    <w:rsid w:val="00A9659B"/>
    <w:rsid w:val="00A9690E"/>
    <w:rsid w:val="00A96C93"/>
    <w:rsid w:val="00A96E5C"/>
    <w:rsid w:val="00A970B1"/>
    <w:rsid w:val="00A973C8"/>
    <w:rsid w:val="00A974C5"/>
    <w:rsid w:val="00A97BE3"/>
    <w:rsid w:val="00A97FE7"/>
    <w:rsid w:val="00A9A0F4"/>
    <w:rsid w:val="00AA0550"/>
    <w:rsid w:val="00AA065B"/>
    <w:rsid w:val="00AA0A98"/>
    <w:rsid w:val="00AA1078"/>
    <w:rsid w:val="00AA152D"/>
    <w:rsid w:val="00AA17BC"/>
    <w:rsid w:val="00AA17E6"/>
    <w:rsid w:val="00AA1AB7"/>
    <w:rsid w:val="00AA1AE1"/>
    <w:rsid w:val="00AA20D3"/>
    <w:rsid w:val="00AA23F5"/>
    <w:rsid w:val="00AA2557"/>
    <w:rsid w:val="00AA2837"/>
    <w:rsid w:val="00AA30C3"/>
    <w:rsid w:val="00AA333F"/>
    <w:rsid w:val="00AA3858"/>
    <w:rsid w:val="00AA41FC"/>
    <w:rsid w:val="00AA421E"/>
    <w:rsid w:val="00AA46AF"/>
    <w:rsid w:val="00AA516E"/>
    <w:rsid w:val="00AA53E1"/>
    <w:rsid w:val="00AA5CCA"/>
    <w:rsid w:val="00AA61B3"/>
    <w:rsid w:val="00AA66A5"/>
    <w:rsid w:val="00AA66ED"/>
    <w:rsid w:val="00AA670A"/>
    <w:rsid w:val="00AA6E4D"/>
    <w:rsid w:val="00AA7153"/>
    <w:rsid w:val="00AA79CE"/>
    <w:rsid w:val="00AA7B7D"/>
    <w:rsid w:val="00AA7E6D"/>
    <w:rsid w:val="00AB0174"/>
    <w:rsid w:val="00AB04C1"/>
    <w:rsid w:val="00AB07C9"/>
    <w:rsid w:val="00AB0885"/>
    <w:rsid w:val="00AB0BD4"/>
    <w:rsid w:val="00AB1156"/>
    <w:rsid w:val="00AB1367"/>
    <w:rsid w:val="00AB13EC"/>
    <w:rsid w:val="00AB166E"/>
    <w:rsid w:val="00AB186C"/>
    <w:rsid w:val="00AB1BF1"/>
    <w:rsid w:val="00AB2095"/>
    <w:rsid w:val="00AB24EF"/>
    <w:rsid w:val="00AB26E8"/>
    <w:rsid w:val="00AB2AFC"/>
    <w:rsid w:val="00AB2E53"/>
    <w:rsid w:val="00AB3141"/>
    <w:rsid w:val="00AB33BD"/>
    <w:rsid w:val="00AB3AFB"/>
    <w:rsid w:val="00AB3DBE"/>
    <w:rsid w:val="00AB41B6"/>
    <w:rsid w:val="00AB41F2"/>
    <w:rsid w:val="00AB42F1"/>
    <w:rsid w:val="00AB43BA"/>
    <w:rsid w:val="00AB4679"/>
    <w:rsid w:val="00AB47AF"/>
    <w:rsid w:val="00AB4B43"/>
    <w:rsid w:val="00AB4CB6"/>
    <w:rsid w:val="00AB4D11"/>
    <w:rsid w:val="00AB5797"/>
    <w:rsid w:val="00AB5930"/>
    <w:rsid w:val="00AB64CC"/>
    <w:rsid w:val="00AB6C06"/>
    <w:rsid w:val="00AB6F71"/>
    <w:rsid w:val="00AB713C"/>
    <w:rsid w:val="00AB7579"/>
    <w:rsid w:val="00AB7B41"/>
    <w:rsid w:val="00AB7C2C"/>
    <w:rsid w:val="00AB7C4C"/>
    <w:rsid w:val="00AC030F"/>
    <w:rsid w:val="00AC0345"/>
    <w:rsid w:val="00AC06AB"/>
    <w:rsid w:val="00AC0857"/>
    <w:rsid w:val="00AC0936"/>
    <w:rsid w:val="00AC0B9A"/>
    <w:rsid w:val="00AC1020"/>
    <w:rsid w:val="00AC162A"/>
    <w:rsid w:val="00AC1799"/>
    <w:rsid w:val="00AC1946"/>
    <w:rsid w:val="00AC1957"/>
    <w:rsid w:val="00AC1CB3"/>
    <w:rsid w:val="00AC2008"/>
    <w:rsid w:val="00AC31C1"/>
    <w:rsid w:val="00AC332C"/>
    <w:rsid w:val="00AC36C2"/>
    <w:rsid w:val="00AC38BD"/>
    <w:rsid w:val="00AC3F69"/>
    <w:rsid w:val="00AC4029"/>
    <w:rsid w:val="00AC4540"/>
    <w:rsid w:val="00AC45B6"/>
    <w:rsid w:val="00AC47C7"/>
    <w:rsid w:val="00AC488F"/>
    <w:rsid w:val="00AC48F2"/>
    <w:rsid w:val="00AC575E"/>
    <w:rsid w:val="00AC57E7"/>
    <w:rsid w:val="00AC5B07"/>
    <w:rsid w:val="00AC6A1F"/>
    <w:rsid w:val="00AC6BA9"/>
    <w:rsid w:val="00AC7B86"/>
    <w:rsid w:val="00AC7C31"/>
    <w:rsid w:val="00AD04A8"/>
    <w:rsid w:val="00AD04AC"/>
    <w:rsid w:val="00AD05CE"/>
    <w:rsid w:val="00AD09E2"/>
    <w:rsid w:val="00AD108B"/>
    <w:rsid w:val="00AD19E8"/>
    <w:rsid w:val="00AD1A12"/>
    <w:rsid w:val="00AD1B07"/>
    <w:rsid w:val="00AD1B91"/>
    <w:rsid w:val="00AD23CB"/>
    <w:rsid w:val="00AD29DB"/>
    <w:rsid w:val="00AD3268"/>
    <w:rsid w:val="00AD357C"/>
    <w:rsid w:val="00AD3796"/>
    <w:rsid w:val="00AD391E"/>
    <w:rsid w:val="00AD3A78"/>
    <w:rsid w:val="00AD3E63"/>
    <w:rsid w:val="00AD3EE6"/>
    <w:rsid w:val="00AD4666"/>
    <w:rsid w:val="00AD4CA0"/>
    <w:rsid w:val="00AD53AF"/>
    <w:rsid w:val="00AD5586"/>
    <w:rsid w:val="00AD56A1"/>
    <w:rsid w:val="00AD587A"/>
    <w:rsid w:val="00AD5AA3"/>
    <w:rsid w:val="00AD5CFF"/>
    <w:rsid w:val="00AD5D8E"/>
    <w:rsid w:val="00AD630C"/>
    <w:rsid w:val="00AD67AD"/>
    <w:rsid w:val="00AD6896"/>
    <w:rsid w:val="00AD6C5A"/>
    <w:rsid w:val="00AD6D21"/>
    <w:rsid w:val="00AD6D35"/>
    <w:rsid w:val="00AE0659"/>
    <w:rsid w:val="00AE07CD"/>
    <w:rsid w:val="00AE081C"/>
    <w:rsid w:val="00AE0906"/>
    <w:rsid w:val="00AE0D64"/>
    <w:rsid w:val="00AE1417"/>
    <w:rsid w:val="00AE14AB"/>
    <w:rsid w:val="00AE15F7"/>
    <w:rsid w:val="00AE1A4A"/>
    <w:rsid w:val="00AE1A6F"/>
    <w:rsid w:val="00AE1C79"/>
    <w:rsid w:val="00AE1CD1"/>
    <w:rsid w:val="00AE2190"/>
    <w:rsid w:val="00AE2731"/>
    <w:rsid w:val="00AE2934"/>
    <w:rsid w:val="00AE31AB"/>
    <w:rsid w:val="00AE343B"/>
    <w:rsid w:val="00AE3691"/>
    <w:rsid w:val="00AE45AA"/>
    <w:rsid w:val="00AE46C0"/>
    <w:rsid w:val="00AE47F1"/>
    <w:rsid w:val="00AE48F5"/>
    <w:rsid w:val="00AE49DF"/>
    <w:rsid w:val="00AE4B04"/>
    <w:rsid w:val="00AE4CED"/>
    <w:rsid w:val="00AE4D6F"/>
    <w:rsid w:val="00AE55A1"/>
    <w:rsid w:val="00AE5746"/>
    <w:rsid w:val="00AE595F"/>
    <w:rsid w:val="00AE5A69"/>
    <w:rsid w:val="00AE608E"/>
    <w:rsid w:val="00AE64DF"/>
    <w:rsid w:val="00AE699D"/>
    <w:rsid w:val="00AE6E3C"/>
    <w:rsid w:val="00AE7061"/>
    <w:rsid w:val="00AE7162"/>
    <w:rsid w:val="00AE7189"/>
    <w:rsid w:val="00AE72B1"/>
    <w:rsid w:val="00AE79C7"/>
    <w:rsid w:val="00AE79F2"/>
    <w:rsid w:val="00AE7B96"/>
    <w:rsid w:val="00AE7E21"/>
    <w:rsid w:val="00AE7E5A"/>
    <w:rsid w:val="00AE7E8A"/>
    <w:rsid w:val="00AF021F"/>
    <w:rsid w:val="00AF0858"/>
    <w:rsid w:val="00AF08DE"/>
    <w:rsid w:val="00AF0DE2"/>
    <w:rsid w:val="00AF100D"/>
    <w:rsid w:val="00AF1251"/>
    <w:rsid w:val="00AF132D"/>
    <w:rsid w:val="00AF137E"/>
    <w:rsid w:val="00AF13E8"/>
    <w:rsid w:val="00AF1470"/>
    <w:rsid w:val="00AF17C7"/>
    <w:rsid w:val="00AF196E"/>
    <w:rsid w:val="00AF1B72"/>
    <w:rsid w:val="00AF2B49"/>
    <w:rsid w:val="00AF3383"/>
    <w:rsid w:val="00AF34A3"/>
    <w:rsid w:val="00AF3F4D"/>
    <w:rsid w:val="00AF403A"/>
    <w:rsid w:val="00AF4592"/>
    <w:rsid w:val="00AF45DE"/>
    <w:rsid w:val="00AF4608"/>
    <w:rsid w:val="00AF4874"/>
    <w:rsid w:val="00AF4CD5"/>
    <w:rsid w:val="00AF52E6"/>
    <w:rsid w:val="00AF5C39"/>
    <w:rsid w:val="00AF5C4D"/>
    <w:rsid w:val="00AF6307"/>
    <w:rsid w:val="00AF65CD"/>
    <w:rsid w:val="00AF778D"/>
    <w:rsid w:val="00AF77AC"/>
    <w:rsid w:val="00AF7BDD"/>
    <w:rsid w:val="00B00536"/>
    <w:rsid w:val="00B00624"/>
    <w:rsid w:val="00B00DF3"/>
    <w:rsid w:val="00B015D7"/>
    <w:rsid w:val="00B017AD"/>
    <w:rsid w:val="00B019DF"/>
    <w:rsid w:val="00B01D58"/>
    <w:rsid w:val="00B01D6A"/>
    <w:rsid w:val="00B022D6"/>
    <w:rsid w:val="00B02BE4"/>
    <w:rsid w:val="00B02C92"/>
    <w:rsid w:val="00B02E4B"/>
    <w:rsid w:val="00B0442A"/>
    <w:rsid w:val="00B04AC5"/>
    <w:rsid w:val="00B04E25"/>
    <w:rsid w:val="00B05156"/>
    <w:rsid w:val="00B05558"/>
    <w:rsid w:val="00B05746"/>
    <w:rsid w:val="00B05BE8"/>
    <w:rsid w:val="00B06C1D"/>
    <w:rsid w:val="00B06D11"/>
    <w:rsid w:val="00B07134"/>
    <w:rsid w:val="00B073A7"/>
    <w:rsid w:val="00B073AE"/>
    <w:rsid w:val="00B0745F"/>
    <w:rsid w:val="00B075C4"/>
    <w:rsid w:val="00B07A9F"/>
    <w:rsid w:val="00B10443"/>
    <w:rsid w:val="00B106D6"/>
    <w:rsid w:val="00B1142A"/>
    <w:rsid w:val="00B1145E"/>
    <w:rsid w:val="00B1176B"/>
    <w:rsid w:val="00B12042"/>
    <w:rsid w:val="00B120DB"/>
    <w:rsid w:val="00B12101"/>
    <w:rsid w:val="00B12266"/>
    <w:rsid w:val="00B128F0"/>
    <w:rsid w:val="00B13119"/>
    <w:rsid w:val="00B13451"/>
    <w:rsid w:val="00B134B3"/>
    <w:rsid w:val="00B135D9"/>
    <w:rsid w:val="00B13823"/>
    <w:rsid w:val="00B13A05"/>
    <w:rsid w:val="00B13B0F"/>
    <w:rsid w:val="00B13B22"/>
    <w:rsid w:val="00B14333"/>
    <w:rsid w:val="00B145B7"/>
    <w:rsid w:val="00B146CE"/>
    <w:rsid w:val="00B14869"/>
    <w:rsid w:val="00B14D98"/>
    <w:rsid w:val="00B14DA9"/>
    <w:rsid w:val="00B1597E"/>
    <w:rsid w:val="00B15D0E"/>
    <w:rsid w:val="00B15DB2"/>
    <w:rsid w:val="00B163F7"/>
    <w:rsid w:val="00B16656"/>
    <w:rsid w:val="00B16798"/>
    <w:rsid w:val="00B16C2C"/>
    <w:rsid w:val="00B17430"/>
    <w:rsid w:val="00B175B1"/>
    <w:rsid w:val="00B17778"/>
    <w:rsid w:val="00B17989"/>
    <w:rsid w:val="00B17B4A"/>
    <w:rsid w:val="00B17D14"/>
    <w:rsid w:val="00B201D2"/>
    <w:rsid w:val="00B2036F"/>
    <w:rsid w:val="00B21072"/>
    <w:rsid w:val="00B2129A"/>
    <w:rsid w:val="00B2184A"/>
    <w:rsid w:val="00B21B0C"/>
    <w:rsid w:val="00B222DA"/>
    <w:rsid w:val="00B223C3"/>
    <w:rsid w:val="00B225AE"/>
    <w:rsid w:val="00B22E96"/>
    <w:rsid w:val="00B237A1"/>
    <w:rsid w:val="00B23957"/>
    <w:rsid w:val="00B23D74"/>
    <w:rsid w:val="00B23E28"/>
    <w:rsid w:val="00B23F2B"/>
    <w:rsid w:val="00B242CF"/>
    <w:rsid w:val="00B243EA"/>
    <w:rsid w:val="00B24705"/>
    <w:rsid w:val="00B2480C"/>
    <w:rsid w:val="00B2520E"/>
    <w:rsid w:val="00B25589"/>
    <w:rsid w:val="00B25F18"/>
    <w:rsid w:val="00B2616B"/>
    <w:rsid w:val="00B26962"/>
    <w:rsid w:val="00B26A98"/>
    <w:rsid w:val="00B26ACA"/>
    <w:rsid w:val="00B26D7E"/>
    <w:rsid w:val="00B27554"/>
    <w:rsid w:val="00B27A64"/>
    <w:rsid w:val="00B27A67"/>
    <w:rsid w:val="00B27DE8"/>
    <w:rsid w:val="00B2E45B"/>
    <w:rsid w:val="00B303C7"/>
    <w:rsid w:val="00B3058A"/>
    <w:rsid w:val="00B305B3"/>
    <w:rsid w:val="00B30668"/>
    <w:rsid w:val="00B3187D"/>
    <w:rsid w:val="00B3187F"/>
    <w:rsid w:val="00B31889"/>
    <w:rsid w:val="00B319F3"/>
    <w:rsid w:val="00B31BB1"/>
    <w:rsid w:val="00B32140"/>
    <w:rsid w:val="00B322EE"/>
    <w:rsid w:val="00B32313"/>
    <w:rsid w:val="00B32546"/>
    <w:rsid w:val="00B326FC"/>
    <w:rsid w:val="00B32B6F"/>
    <w:rsid w:val="00B338B8"/>
    <w:rsid w:val="00B33903"/>
    <w:rsid w:val="00B33B2B"/>
    <w:rsid w:val="00B33CC7"/>
    <w:rsid w:val="00B33DA5"/>
    <w:rsid w:val="00B34133"/>
    <w:rsid w:val="00B34199"/>
    <w:rsid w:val="00B34467"/>
    <w:rsid w:val="00B348A2"/>
    <w:rsid w:val="00B34BA7"/>
    <w:rsid w:val="00B34BC5"/>
    <w:rsid w:val="00B34D18"/>
    <w:rsid w:val="00B34D9D"/>
    <w:rsid w:val="00B34E40"/>
    <w:rsid w:val="00B3537D"/>
    <w:rsid w:val="00B35A7B"/>
    <w:rsid w:val="00B35DD0"/>
    <w:rsid w:val="00B35E56"/>
    <w:rsid w:val="00B360FA"/>
    <w:rsid w:val="00B3648A"/>
    <w:rsid w:val="00B36811"/>
    <w:rsid w:val="00B368DE"/>
    <w:rsid w:val="00B36A22"/>
    <w:rsid w:val="00B37044"/>
    <w:rsid w:val="00B37151"/>
    <w:rsid w:val="00B373A4"/>
    <w:rsid w:val="00B37B4F"/>
    <w:rsid w:val="00B37CF9"/>
    <w:rsid w:val="00B40361"/>
    <w:rsid w:val="00B40858"/>
    <w:rsid w:val="00B40EE4"/>
    <w:rsid w:val="00B4100A"/>
    <w:rsid w:val="00B41254"/>
    <w:rsid w:val="00B4128B"/>
    <w:rsid w:val="00B41B6E"/>
    <w:rsid w:val="00B4257E"/>
    <w:rsid w:val="00B42CD0"/>
    <w:rsid w:val="00B43037"/>
    <w:rsid w:val="00B431B7"/>
    <w:rsid w:val="00B432F9"/>
    <w:rsid w:val="00B4385A"/>
    <w:rsid w:val="00B43948"/>
    <w:rsid w:val="00B43A16"/>
    <w:rsid w:val="00B43A8C"/>
    <w:rsid w:val="00B4424F"/>
    <w:rsid w:val="00B442A5"/>
    <w:rsid w:val="00B442AC"/>
    <w:rsid w:val="00B44458"/>
    <w:rsid w:val="00B445FB"/>
    <w:rsid w:val="00B44789"/>
    <w:rsid w:val="00B4494E"/>
    <w:rsid w:val="00B44A66"/>
    <w:rsid w:val="00B44AB9"/>
    <w:rsid w:val="00B4571E"/>
    <w:rsid w:val="00B45F38"/>
    <w:rsid w:val="00B46230"/>
    <w:rsid w:val="00B462D8"/>
    <w:rsid w:val="00B4643E"/>
    <w:rsid w:val="00B4653D"/>
    <w:rsid w:val="00B46ACA"/>
    <w:rsid w:val="00B46BE0"/>
    <w:rsid w:val="00B46E5A"/>
    <w:rsid w:val="00B46F26"/>
    <w:rsid w:val="00B475CC"/>
    <w:rsid w:val="00B47842"/>
    <w:rsid w:val="00B4795E"/>
    <w:rsid w:val="00B47B0A"/>
    <w:rsid w:val="00B47C31"/>
    <w:rsid w:val="00B47E9D"/>
    <w:rsid w:val="00B5028A"/>
    <w:rsid w:val="00B50C57"/>
    <w:rsid w:val="00B50F38"/>
    <w:rsid w:val="00B5151A"/>
    <w:rsid w:val="00B51614"/>
    <w:rsid w:val="00B516FF"/>
    <w:rsid w:val="00B51B32"/>
    <w:rsid w:val="00B52142"/>
    <w:rsid w:val="00B522F9"/>
    <w:rsid w:val="00B52450"/>
    <w:rsid w:val="00B52478"/>
    <w:rsid w:val="00B52970"/>
    <w:rsid w:val="00B52D4F"/>
    <w:rsid w:val="00B52E9B"/>
    <w:rsid w:val="00B53315"/>
    <w:rsid w:val="00B533C6"/>
    <w:rsid w:val="00B53541"/>
    <w:rsid w:val="00B538E4"/>
    <w:rsid w:val="00B538ED"/>
    <w:rsid w:val="00B53A6B"/>
    <w:rsid w:val="00B54181"/>
    <w:rsid w:val="00B542BB"/>
    <w:rsid w:val="00B54307"/>
    <w:rsid w:val="00B5477B"/>
    <w:rsid w:val="00B547F7"/>
    <w:rsid w:val="00B54944"/>
    <w:rsid w:val="00B549BA"/>
    <w:rsid w:val="00B54A95"/>
    <w:rsid w:val="00B54DEA"/>
    <w:rsid w:val="00B558A6"/>
    <w:rsid w:val="00B559E5"/>
    <w:rsid w:val="00B55A1B"/>
    <w:rsid w:val="00B55A20"/>
    <w:rsid w:val="00B55DB2"/>
    <w:rsid w:val="00B5641F"/>
    <w:rsid w:val="00B56488"/>
    <w:rsid w:val="00B567B1"/>
    <w:rsid w:val="00B568D4"/>
    <w:rsid w:val="00B56F20"/>
    <w:rsid w:val="00B56F47"/>
    <w:rsid w:val="00B570CD"/>
    <w:rsid w:val="00B575F2"/>
    <w:rsid w:val="00B57957"/>
    <w:rsid w:val="00B57977"/>
    <w:rsid w:val="00B57A07"/>
    <w:rsid w:val="00B57C00"/>
    <w:rsid w:val="00B57DD8"/>
    <w:rsid w:val="00B6007A"/>
    <w:rsid w:val="00B6011B"/>
    <w:rsid w:val="00B601C1"/>
    <w:rsid w:val="00B60668"/>
    <w:rsid w:val="00B60C40"/>
    <w:rsid w:val="00B60C65"/>
    <w:rsid w:val="00B60DE7"/>
    <w:rsid w:val="00B61668"/>
    <w:rsid w:val="00B6179B"/>
    <w:rsid w:val="00B61A3A"/>
    <w:rsid w:val="00B61F24"/>
    <w:rsid w:val="00B6243F"/>
    <w:rsid w:val="00B6273C"/>
    <w:rsid w:val="00B62923"/>
    <w:rsid w:val="00B62A4E"/>
    <w:rsid w:val="00B62B04"/>
    <w:rsid w:val="00B62BCB"/>
    <w:rsid w:val="00B62C69"/>
    <w:rsid w:val="00B62CC0"/>
    <w:rsid w:val="00B62E12"/>
    <w:rsid w:val="00B634FC"/>
    <w:rsid w:val="00B63994"/>
    <w:rsid w:val="00B63B75"/>
    <w:rsid w:val="00B63D73"/>
    <w:rsid w:val="00B64410"/>
    <w:rsid w:val="00B64766"/>
    <w:rsid w:val="00B649F9"/>
    <w:rsid w:val="00B64AE0"/>
    <w:rsid w:val="00B64DB6"/>
    <w:rsid w:val="00B65557"/>
    <w:rsid w:val="00B65B86"/>
    <w:rsid w:val="00B65C36"/>
    <w:rsid w:val="00B65F88"/>
    <w:rsid w:val="00B6631F"/>
    <w:rsid w:val="00B665E7"/>
    <w:rsid w:val="00B66661"/>
    <w:rsid w:val="00B667D3"/>
    <w:rsid w:val="00B66A01"/>
    <w:rsid w:val="00B6737F"/>
    <w:rsid w:val="00B67DCA"/>
    <w:rsid w:val="00B67DE6"/>
    <w:rsid w:val="00B67E3F"/>
    <w:rsid w:val="00B70D8B"/>
    <w:rsid w:val="00B70D8F"/>
    <w:rsid w:val="00B70D9F"/>
    <w:rsid w:val="00B7136A"/>
    <w:rsid w:val="00B7161E"/>
    <w:rsid w:val="00B716A0"/>
    <w:rsid w:val="00B71E7A"/>
    <w:rsid w:val="00B725D5"/>
    <w:rsid w:val="00B72CCF"/>
    <w:rsid w:val="00B72F53"/>
    <w:rsid w:val="00B72F64"/>
    <w:rsid w:val="00B72FF5"/>
    <w:rsid w:val="00B733AC"/>
    <w:rsid w:val="00B7347F"/>
    <w:rsid w:val="00B734DA"/>
    <w:rsid w:val="00B73DF3"/>
    <w:rsid w:val="00B73F24"/>
    <w:rsid w:val="00B74098"/>
    <w:rsid w:val="00B74416"/>
    <w:rsid w:val="00B74DFE"/>
    <w:rsid w:val="00B755F7"/>
    <w:rsid w:val="00B7588F"/>
    <w:rsid w:val="00B75901"/>
    <w:rsid w:val="00B75B03"/>
    <w:rsid w:val="00B75DF9"/>
    <w:rsid w:val="00B763DB"/>
    <w:rsid w:val="00B76BAF"/>
    <w:rsid w:val="00B76C25"/>
    <w:rsid w:val="00B775FD"/>
    <w:rsid w:val="00B779C5"/>
    <w:rsid w:val="00B77C57"/>
    <w:rsid w:val="00B80127"/>
    <w:rsid w:val="00B8023C"/>
    <w:rsid w:val="00B80379"/>
    <w:rsid w:val="00B806EA"/>
    <w:rsid w:val="00B8108C"/>
    <w:rsid w:val="00B81A77"/>
    <w:rsid w:val="00B81B5E"/>
    <w:rsid w:val="00B81B74"/>
    <w:rsid w:val="00B8264B"/>
    <w:rsid w:val="00B826B3"/>
    <w:rsid w:val="00B8290D"/>
    <w:rsid w:val="00B829F6"/>
    <w:rsid w:val="00B82B01"/>
    <w:rsid w:val="00B82B1C"/>
    <w:rsid w:val="00B82C92"/>
    <w:rsid w:val="00B82F12"/>
    <w:rsid w:val="00B83081"/>
    <w:rsid w:val="00B836BC"/>
    <w:rsid w:val="00B83830"/>
    <w:rsid w:val="00B83E02"/>
    <w:rsid w:val="00B84069"/>
    <w:rsid w:val="00B84156"/>
    <w:rsid w:val="00B8439C"/>
    <w:rsid w:val="00B84957"/>
    <w:rsid w:val="00B84A13"/>
    <w:rsid w:val="00B85148"/>
    <w:rsid w:val="00B852F2"/>
    <w:rsid w:val="00B8565D"/>
    <w:rsid w:val="00B85870"/>
    <w:rsid w:val="00B861F6"/>
    <w:rsid w:val="00B86203"/>
    <w:rsid w:val="00B862EF"/>
    <w:rsid w:val="00B86A4C"/>
    <w:rsid w:val="00B86BB8"/>
    <w:rsid w:val="00B874EE"/>
    <w:rsid w:val="00B879D0"/>
    <w:rsid w:val="00B90200"/>
    <w:rsid w:val="00B90332"/>
    <w:rsid w:val="00B90449"/>
    <w:rsid w:val="00B90486"/>
    <w:rsid w:val="00B908E8"/>
    <w:rsid w:val="00B9119F"/>
    <w:rsid w:val="00B91335"/>
    <w:rsid w:val="00B9165F"/>
    <w:rsid w:val="00B91B89"/>
    <w:rsid w:val="00B921B4"/>
    <w:rsid w:val="00B9251F"/>
    <w:rsid w:val="00B9252A"/>
    <w:rsid w:val="00B92773"/>
    <w:rsid w:val="00B93031"/>
    <w:rsid w:val="00B930E2"/>
    <w:rsid w:val="00B931E8"/>
    <w:rsid w:val="00B934E6"/>
    <w:rsid w:val="00B93803"/>
    <w:rsid w:val="00B943D2"/>
    <w:rsid w:val="00B94475"/>
    <w:rsid w:val="00B94516"/>
    <w:rsid w:val="00B94E56"/>
    <w:rsid w:val="00B94E59"/>
    <w:rsid w:val="00B950CD"/>
    <w:rsid w:val="00B951AA"/>
    <w:rsid w:val="00B9523C"/>
    <w:rsid w:val="00B95769"/>
    <w:rsid w:val="00B957AF"/>
    <w:rsid w:val="00B95B9F"/>
    <w:rsid w:val="00B95C6D"/>
    <w:rsid w:val="00B95C7E"/>
    <w:rsid w:val="00B95E89"/>
    <w:rsid w:val="00B96293"/>
    <w:rsid w:val="00B9775B"/>
    <w:rsid w:val="00B977F2"/>
    <w:rsid w:val="00B977F6"/>
    <w:rsid w:val="00BA0138"/>
    <w:rsid w:val="00BA06A1"/>
    <w:rsid w:val="00BA0CBB"/>
    <w:rsid w:val="00BA10FB"/>
    <w:rsid w:val="00BA137B"/>
    <w:rsid w:val="00BA1A18"/>
    <w:rsid w:val="00BA1F09"/>
    <w:rsid w:val="00BA213E"/>
    <w:rsid w:val="00BA21CF"/>
    <w:rsid w:val="00BA261A"/>
    <w:rsid w:val="00BA2B8E"/>
    <w:rsid w:val="00BA2C55"/>
    <w:rsid w:val="00BA2CE3"/>
    <w:rsid w:val="00BA2CE8"/>
    <w:rsid w:val="00BA2FC2"/>
    <w:rsid w:val="00BA32B2"/>
    <w:rsid w:val="00BA3AB4"/>
    <w:rsid w:val="00BA43A0"/>
    <w:rsid w:val="00BA474B"/>
    <w:rsid w:val="00BA5BE6"/>
    <w:rsid w:val="00BA5F61"/>
    <w:rsid w:val="00BA6232"/>
    <w:rsid w:val="00BA6497"/>
    <w:rsid w:val="00BA6498"/>
    <w:rsid w:val="00BA6AED"/>
    <w:rsid w:val="00BA6EE9"/>
    <w:rsid w:val="00BA6F9F"/>
    <w:rsid w:val="00BA7166"/>
    <w:rsid w:val="00BA7F37"/>
    <w:rsid w:val="00BB0285"/>
    <w:rsid w:val="00BB04A6"/>
    <w:rsid w:val="00BB0865"/>
    <w:rsid w:val="00BB098B"/>
    <w:rsid w:val="00BB0B51"/>
    <w:rsid w:val="00BB0C0B"/>
    <w:rsid w:val="00BB0CA9"/>
    <w:rsid w:val="00BB0E8F"/>
    <w:rsid w:val="00BB1858"/>
    <w:rsid w:val="00BB1C8C"/>
    <w:rsid w:val="00BB1FE3"/>
    <w:rsid w:val="00BB2054"/>
    <w:rsid w:val="00BB2571"/>
    <w:rsid w:val="00BB2771"/>
    <w:rsid w:val="00BB2854"/>
    <w:rsid w:val="00BB2CB7"/>
    <w:rsid w:val="00BB2DAF"/>
    <w:rsid w:val="00BB2F58"/>
    <w:rsid w:val="00BB309E"/>
    <w:rsid w:val="00BB30B9"/>
    <w:rsid w:val="00BB334A"/>
    <w:rsid w:val="00BB34EB"/>
    <w:rsid w:val="00BB3829"/>
    <w:rsid w:val="00BB3C38"/>
    <w:rsid w:val="00BB3D31"/>
    <w:rsid w:val="00BB3D45"/>
    <w:rsid w:val="00BB41DE"/>
    <w:rsid w:val="00BB469B"/>
    <w:rsid w:val="00BB46A5"/>
    <w:rsid w:val="00BB483E"/>
    <w:rsid w:val="00BB4AA1"/>
    <w:rsid w:val="00BB53EE"/>
    <w:rsid w:val="00BB59D6"/>
    <w:rsid w:val="00BB5B74"/>
    <w:rsid w:val="00BB5DB2"/>
    <w:rsid w:val="00BB614B"/>
    <w:rsid w:val="00BB619E"/>
    <w:rsid w:val="00BB63BD"/>
    <w:rsid w:val="00BB691A"/>
    <w:rsid w:val="00BB6AF7"/>
    <w:rsid w:val="00BB6D50"/>
    <w:rsid w:val="00BB7712"/>
    <w:rsid w:val="00BB7A42"/>
    <w:rsid w:val="00BB7AAD"/>
    <w:rsid w:val="00BB7CE3"/>
    <w:rsid w:val="00BB7D4E"/>
    <w:rsid w:val="00BB7D95"/>
    <w:rsid w:val="00BC041D"/>
    <w:rsid w:val="00BC06AD"/>
    <w:rsid w:val="00BC0C36"/>
    <w:rsid w:val="00BC0E2A"/>
    <w:rsid w:val="00BC0EDF"/>
    <w:rsid w:val="00BC0F07"/>
    <w:rsid w:val="00BC0FCC"/>
    <w:rsid w:val="00BC1443"/>
    <w:rsid w:val="00BC1822"/>
    <w:rsid w:val="00BC2304"/>
    <w:rsid w:val="00BC2411"/>
    <w:rsid w:val="00BC256F"/>
    <w:rsid w:val="00BC2665"/>
    <w:rsid w:val="00BC383B"/>
    <w:rsid w:val="00BC3B0D"/>
    <w:rsid w:val="00BC4029"/>
    <w:rsid w:val="00BC4160"/>
    <w:rsid w:val="00BC440F"/>
    <w:rsid w:val="00BC4479"/>
    <w:rsid w:val="00BC4A0A"/>
    <w:rsid w:val="00BC4A17"/>
    <w:rsid w:val="00BC4B79"/>
    <w:rsid w:val="00BC4FDB"/>
    <w:rsid w:val="00BC5045"/>
    <w:rsid w:val="00BC524E"/>
    <w:rsid w:val="00BC55C1"/>
    <w:rsid w:val="00BC5757"/>
    <w:rsid w:val="00BC5764"/>
    <w:rsid w:val="00BC57AF"/>
    <w:rsid w:val="00BC5ACA"/>
    <w:rsid w:val="00BC609B"/>
    <w:rsid w:val="00BC6156"/>
    <w:rsid w:val="00BC6299"/>
    <w:rsid w:val="00BC67DD"/>
    <w:rsid w:val="00BC6938"/>
    <w:rsid w:val="00BC6998"/>
    <w:rsid w:val="00BC69DF"/>
    <w:rsid w:val="00BC69E8"/>
    <w:rsid w:val="00BC7289"/>
    <w:rsid w:val="00BC787A"/>
    <w:rsid w:val="00BC7B0A"/>
    <w:rsid w:val="00BD04E0"/>
    <w:rsid w:val="00BD06A0"/>
    <w:rsid w:val="00BD0955"/>
    <w:rsid w:val="00BD0D0C"/>
    <w:rsid w:val="00BD0D68"/>
    <w:rsid w:val="00BD0F67"/>
    <w:rsid w:val="00BD1559"/>
    <w:rsid w:val="00BD17AE"/>
    <w:rsid w:val="00BD182E"/>
    <w:rsid w:val="00BD19CD"/>
    <w:rsid w:val="00BD2006"/>
    <w:rsid w:val="00BD2C17"/>
    <w:rsid w:val="00BD3695"/>
    <w:rsid w:val="00BD39BD"/>
    <w:rsid w:val="00BD455E"/>
    <w:rsid w:val="00BD45A1"/>
    <w:rsid w:val="00BD4627"/>
    <w:rsid w:val="00BD480E"/>
    <w:rsid w:val="00BD4F01"/>
    <w:rsid w:val="00BD4F60"/>
    <w:rsid w:val="00BD5711"/>
    <w:rsid w:val="00BD5EE2"/>
    <w:rsid w:val="00BD6478"/>
    <w:rsid w:val="00BD65E0"/>
    <w:rsid w:val="00BD6CF2"/>
    <w:rsid w:val="00BD6DC7"/>
    <w:rsid w:val="00BD727F"/>
    <w:rsid w:val="00BD7636"/>
    <w:rsid w:val="00BE08B3"/>
    <w:rsid w:val="00BE0B2B"/>
    <w:rsid w:val="00BE0C88"/>
    <w:rsid w:val="00BE1274"/>
    <w:rsid w:val="00BE15C8"/>
    <w:rsid w:val="00BE193D"/>
    <w:rsid w:val="00BE1AE9"/>
    <w:rsid w:val="00BE1D1A"/>
    <w:rsid w:val="00BE233D"/>
    <w:rsid w:val="00BE23FF"/>
    <w:rsid w:val="00BE274A"/>
    <w:rsid w:val="00BE29F4"/>
    <w:rsid w:val="00BE2C89"/>
    <w:rsid w:val="00BE2CDF"/>
    <w:rsid w:val="00BE30EE"/>
    <w:rsid w:val="00BE3688"/>
    <w:rsid w:val="00BE37E4"/>
    <w:rsid w:val="00BE48ED"/>
    <w:rsid w:val="00BE4CCC"/>
    <w:rsid w:val="00BE4E1A"/>
    <w:rsid w:val="00BE529B"/>
    <w:rsid w:val="00BE52B8"/>
    <w:rsid w:val="00BE5577"/>
    <w:rsid w:val="00BE5700"/>
    <w:rsid w:val="00BE5818"/>
    <w:rsid w:val="00BE5B8F"/>
    <w:rsid w:val="00BE5C56"/>
    <w:rsid w:val="00BE5D8C"/>
    <w:rsid w:val="00BE6337"/>
    <w:rsid w:val="00BE6429"/>
    <w:rsid w:val="00BE656B"/>
    <w:rsid w:val="00BE6A06"/>
    <w:rsid w:val="00BE6B24"/>
    <w:rsid w:val="00BE6B79"/>
    <w:rsid w:val="00BE6BF6"/>
    <w:rsid w:val="00BE7513"/>
    <w:rsid w:val="00BE7561"/>
    <w:rsid w:val="00BE7D6B"/>
    <w:rsid w:val="00BF047E"/>
    <w:rsid w:val="00BF09E5"/>
    <w:rsid w:val="00BF0BD5"/>
    <w:rsid w:val="00BF0EF9"/>
    <w:rsid w:val="00BF1074"/>
    <w:rsid w:val="00BF1667"/>
    <w:rsid w:val="00BF1AF3"/>
    <w:rsid w:val="00BF2267"/>
    <w:rsid w:val="00BF280A"/>
    <w:rsid w:val="00BF2C60"/>
    <w:rsid w:val="00BF2E6E"/>
    <w:rsid w:val="00BF348F"/>
    <w:rsid w:val="00BF3682"/>
    <w:rsid w:val="00BF36A8"/>
    <w:rsid w:val="00BF3752"/>
    <w:rsid w:val="00BF3893"/>
    <w:rsid w:val="00BF3C58"/>
    <w:rsid w:val="00BF3E62"/>
    <w:rsid w:val="00BF424F"/>
    <w:rsid w:val="00BF4358"/>
    <w:rsid w:val="00BF4845"/>
    <w:rsid w:val="00BF49EB"/>
    <w:rsid w:val="00BF4DFA"/>
    <w:rsid w:val="00BF502C"/>
    <w:rsid w:val="00BF580C"/>
    <w:rsid w:val="00BF5B0F"/>
    <w:rsid w:val="00BF5B3C"/>
    <w:rsid w:val="00BF5C51"/>
    <w:rsid w:val="00BF617B"/>
    <w:rsid w:val="00BF6497"/>
    <w:rsid w:val="00BF68F1"/>
    <w:rsid w:val="00BF6CC8"/>
    <w:rsid w:val="00BF6FA7"/>
    <w:rsid w:val="00BF7582"/>
    <w:rsid w:val="00BF76A8"/>
    <w:rsid w:val="00C0050E"/>
    <w:rsid w:val="00C005AD"/>
    <w:rsid w:val="00C00A65"/>
    <w:rsid w:val="00C00BD3"/>
    <w:rsid w:val="00C00D95"/>
    <w:rsid w:val="00C01223"/>
    <w:rsid w:val="00C01667"/>
    <w:rsid w:val="00C018AB"/>
    <w:rsid w:val="00C01A1C"/>
    <w:rsid w:val="00C01DCD"/>
    <w:rsid w:val="00C02135"/>
    <w:rsid w:val="00C0243F"/>
    <w:rsid w:val="00C02635"/>
    <w:rsid w:val="00C026C2"/>
    <w:rsid w:val="00C028E4"/>
    <w:rsid w:val="00C02A77"/>
    <w:rsid w:val="00C02BD3"/>
    <w:rsid w:val="00C02CAF"/>
    <w:rsid w:val="00C02FED"/>
    <w:rsid w:val="00C0339D"/>
    <w:rsid w:val="00C03509"/>
    <w:rsid w:val="00C03770"/>
    <w:rsid w:val="00C03853"/>
    <w:rsid w:val="00C03864"/>
    <w:rsid w:val="00C03A26"/>
    <w:rsid w:val="00C03B11"/>
    <w:rsid w:val="00C03BAC"/>
    <w:rsid w:val="00C03BBA"/>
    <w:rsid w:val="00C03FFD"/>
    <w:rsid w:val="00C044F0"/>
    <w:rsid w:val="00C04654"/>
    <w:rsid w:val="00C0466E"/>
    <w:rsid w:val="00C0492E"/>
    <w:rsid w:val="00C04F18"/>
    <w:rsid w:val="00C052CB"/>
    <w:rsid w:val="00C056C5"/>
    <w:rsid w:val="00C058BD"/>
    <w:rsid w:val="00C05C9E"/>
    <w:rsid w:val="00C0623A"/>
    <w:rsid w:val="00C06261"/>
    <w:rsid w:val="00C066F7"/>
    <w:rsid w:val="00C067CD"/>
    <w:rsid w:val="00C06BDC"/>
    <w:rsid w:val="00C074D9"/>
    <w:rsid w:val="00C07916"/>
    <w:rsid w:val="00C07954"/>
    <w:rsid w:val="00C07C80"/>
    <w:rsid w:val="00C10042"/>
    <w:rsid w:val="00C10517"/>
    <w:rsid w:val="00C1076E"/>
    <w:rsid w:val="00C1119F"/>
    <w:rsid w:val="00C112D9"/>
    <w:rsid w:val="00C11310"/>
    <w:rsid w:val="00C11332"/>
    <w:rsid w:val="00C11599"/>
    <w:rsid w:val="00C1174A"/>
    <w:rsid w:val="00C11A3F"/>
    <w:rsid w:val="00C11A9D"/>
    <w:rsid w:val="00C121DC"/>
    <w:rsid w:val="00C12540"/>
    <w:rsid w:val="00C12788"/>
    <w:rsid w:val="00C1278F"/>
    <w:rsid w:val="00C127E4"/>
    <w:rsid w:val="00C12BFA"/>
    <w:rsid w:val="00C12EB0"/>
    <w:rsid w:val="00C13370"/>
    <w:rsid w:val="00C139A1"/>
    <w:rsid w:val="00C13B09"/>
    <w:rsid w:val="00C14321"/>
    <w:rsid w:val="00C143AF"/>
    <w:rsid w:val="00C14573"/>
    <w:rsid w:val="00C147A1"/>
    <w:rsid w:val="00C14AAD"/>
    <w:rsid w:val="00C15914"/>
    <w:rsid w:val="00C16A14"/>
    <w:rsid w:val="00C16A70"/>
    <w:rsid w:val="00C16B9A"/>
    <w:rsid w:val="00C16DC7"/>
    <w:rsid w:val="00C16FA0"/>
    <w:rsid w:val="00C1794E"/>
    <w:rsid w:val="00C17B11"/>
    <w:rsid w:val="00C17B5F"/>
    <w:rsid w:val="00C17BAE"/>
    <w:rsid w:val="00C17C9A"/>
    <w:rsid w:val="00C2024B"/>
    <w:rsid w:val="00C20391"/>
    <w:rsid w:val="00C20DAF"/>
    <w:rsid w:val="00C21078"/>
    <w:rsid w:val="00C212F3"/>
    <w:rsid w:val="00C213F5"/>
    <w:rsid w:val="00C214CF"/>
    <w:rsid w:val="00C215D9"/>
    <w:rsid w:val="00C21976"/>
    <w:rsid w:val="00C219B3"/>
    <w:rsid w:val="00C21AEA"/>
    <w:rsid w:val="00C2204A"/>
    <w:rsid w:val="00C22D26"/>
    <w:rsid w:val="00C2331F"/>
    <w:rsid w:val="00C23D39"/>
    <w:rsid w:val="00C23E74"/>
    <w:rsid w:val="00C23FD1"/>
    <w:rsid w:val="00C24038"/>
    <w:rsid w:val="00C2437C"/>
    <w:rsid w:val="00C24765"/>
    <w:rsid w:val="00C24796"/>
    <w:rsid w:val="00C24AD4"/>
    <w:rsid w:val="00C24CCA"/>
    <w:rsid w:val="00C24FA5"/>
    <w:rsid w:val="00C25592"/>
    <w:rsid w:val="00C25B73"/>
    <w:rsid w:val="00C25BEC"/>
    <w:rsid w:val="00C25CF8"/>
    <w:rsid w:val="00C25FEE"/>
    <w:rsid w:val="00C26048"/>
    <w:rsid w:val="00C26435"/>
    <w:rsid w:val="00C26518"/>
    <w:rsid w:val="00C266D3"/>
    <w:rsid w:val="00C26953"/>
    <w:rsid w:val="00C27194"/>
    <w:rsid w:val="00C2792F"/>
    <w:rsid w:val="00C27989"/>
    <w:rsid w:val="00C30393"/>
    <w:rsid w:val="00C30884"/>
    <w:rsid w:val="00C309EF"/>
    <w:rsid w:val="00C30F24"/>
    <w:rsid w:val="00C313CA"/>
    <w:rsid w:val="00C317C0"/>
    <w:rsid w:val="00C3182E"/>
    <w:rsid w:val="00C31A72"/>
    <w:rsid w:val="00C31B73"/>
    <w:rsid w:val="00C32290"/>
    <w:rsid w:val="00C32702"/>
    <w:rsid w:val="00C3272D"/>
    <w:rsid w:val="00C32A95"/>
    <w:rsid w:val="00C32B8E"/>
    <w:rsid w:val="00C33015"/>
    <w:rsid w:val="00C33A16"/>
    <w:rsid w:val="00C33F38"/>
    <w:rsid w:val="00C340CD"/>
    <w:rsid w:val="00C341E2"/>
    <w:rsid w:val="00C34713"/>
    <w:rsid w:val="00C3484D"/>
    <w:rsid w:val="00C34A06"/>
    <w:rsid w:val="00C34A51"/>
    <w:rsid w:val="00C34BDF"/>
    <w:rsid w:val="00C34E8B"/>
    <w:rsid w:val="00C35081"/>
    <w:rsid w:val="00C352D8"/>
    <w:rsid w:val="00C357CC"/>
    <w:rsid w:val="00C359CF"/>
    <w:rsid w:val="00C36202"/>
    <w:rsid w:val="00C365BD"/>
    <w:rsid w:val="00C36669"/>
    <w:rsid w:val="00C36673"/>
    <w:rsid w:val="00C3689F"/>
    <w:rsid w:val="00C36B0F"/>
    <w:rsid w:val="00C36CF6"/>
    <w:rsid w:val="00C3728E"/>
    <w:rsid w:val="00C376D1"/>
    <w:rsid w:val="00C3771C"/>
    <w:rsid w:val="00C3785A"/>
    <w:rsid w:val="00C37B14"/>
    <w:rsid w:val="00C37BCC"/>
    <w:rsid w:val="00C37C60"/>
    <w:rsid w:val="00C405C8"/>
    <w:rsid w:val="00C40807"/>
    <w:rsid w:val="00C40AF1"/>
    <w:rsid w:val="00C40B03"/>
    <w:rsid w:val="00C4104D"/>
    <w:rsid w:val="00C4191E"/>
    <w:rsid w:val="00C41D47"/>
    <w:rsid w:val="00C4201C"/>
    <w:rsid w:val="00C421E9"/>
    <w:rsid w:val="00C42468"/>
    <w:rsid w:val="00C42E67"/>
    <w:rsid w:val="00C42E9D"/>
    <w:rsid w:val="00C42ECE"/>
    <w:rsid w:val="00C43431"/>
    <w:rsid w:val="00C434BF"/>
    <w:rsid w:val="00C436E3"/>
    <w:rsid w:val="00C43AB8"/>
    <w:rsid w:val="00C43B21"/>
    <w:rsid w:val="00C43DAA"/>
    <w:rsid w:val="00C43FCC"/>
    <w:rsid w:val="00C44817"/>
    <w:rsid w:val="00C44C14"/>
    <w:rsid w:val="00C44FDF"/>
    <w:rsid w:val="00C45A28"/>
    <w:rsid w:val="00C45B90"/>
    <w:rsid w:val="00C4613F"/>
    <w:rsid w:val="00C467C9"/>
    <w:rsid w:val="00C469D2"/>
    <w:rsid w:val="00C47062"/>
    <w:rsid w:val="00C47414"/>
    <w:rsid w:val="00C4747E"/>
    <w:rsid w:val="00C47824"/>
    <w:rsid w:val="00C47D06"/>
    <w:rsid w:val="00C47FCA"/>
    <w:rsid w:val="00C50325"/>
    <w:rsid w:val="00C5038A"/>
    <w:rsid w:val="00C5063A"/>
    <w:rsid w:val="00C515CB"/>
    <w:rsid w:val="00C52974"/>
    <w:rsid w:val="00C52EA2"/>
    <w:rsid w:val="00C53620"/>
    <w:rsid w:val="00C53AED"/>
    <w:rsid w:val="00C53E50"/>
    <w:rsid w:val="00C54370"/>
    <w:rsid w:val="00C54927"/>
    <w:rsid w:val="00C549F3"/>
    <w:rsid w:val="00C54E9D"/>
    <w:rsid w:val="00C55088"/>
    <w:rsid w:val="00C55C1C"/>
    <w:rsid w:val="00C55CCD"/>
    <w:rsid w:val="00C55FB8"/>
    <w:rsid w:val="00C56219"/>
    <w:rsid w:val="00C567ED"/>
    <w:rsid w:val="00C56ADE"/>
    <w:rsid w:val="00C57BB8"/>
    <w:rsid w:val="00C57DA0"/>
    <w:rsid w:val="00C6007E"/>
    <w:rsid w:val="00C602CD"/>
    <w:rsid w:val="00C60E92"/>
    <w:rsid w:val="00C610CF"/>
    <w:rsid w:val="00C61619"/>
    <w:rsid w:val="00C61640"/>
    <w:rsid w:val="00C61AFE"/>
    <w:rsid w:val="00C61C95"/>
    <w:rsid w:val="00C61F0D"/>
    <w:rsid w:val="00C623E1"/>
    <w:rsid w:val="00C624EC"/>
    <w:rsid w:val="00C625D8"/>
    <w:rsid w:val="00C62656"/>
    <w:rsid w:val="00C6280B"/>
    <w:rsid w:val="00C62DC5"/>
    <w:rsid w:val="00C62EA0"/>
    <w:rsid w:val="00C630EC"/>
    <w:rsid w:val="00C63510"/>
    <w:rsid w:val="00C63D60"/>
    <w:rsid w:val="00C63FD1"/>
    <w:rsid w:val="00C63FE7"/>
    <w:rsid w:val="00C6407F"/>
    <w:rsid w:val="00C64166"/>
    <w:rsid w:val="00C6434A"/>
    <w:rsid w:val="00C6442A"/>
    <w:rsid w:val="00C647A9"/>
    <w:rsid w:val="00C64C19"/>
    <w:rsid w:val="00C64D76"/>
    <w:rsid w:val="00C64E21"/>
    <w:rsid w:val="00C650A5"/>
    <w:rsid w:val="00C651FF"/>
    <w:rsid w:val="00C65A7B"/>
    <w:rsid w:val="00C65B8C"/>
    <w:rsid w:val="00C65CC7"/>
    <w:rsid w:val="00C66075"/>
    <w:rsid w:val="00C66445"/>
    <w:rsid w:val="00C66470"/>
    <w:rsid w:val="00C66A58"/>
    <w:rsid w:val="00C67053"/>
    <w:rsid w:val="00C67546"/>
    <w:rsid w:val="00C677BD"/>
    <w:rsid w:val="00C67818"/>
    <w:rsid w:val="00C67AB4"/>
    <w:rsid w:val="00C67ADA"/>
    <w:rsid w:val="00C702E6"/>
    <w:rsid w:val="00C704C8"/>
    <w:rsid w:val="00C707D2"/>
    <w:rsid w:val="00C70956"/>
    <w:rsid w:val="00C70A8C"/>
    <w:rsid w:val="00C70AC8"/>
    <w:rsid w:val="00C70E2B"/>
    <w:rsid w:val="00C70F28"/>
    <w:rsid w:val="00C713BA"/>
    <w:rsid w:val="00C7188C"/>
    <w:rsid w:val="00C718BC"/>
    <w:rsid w:val="00C718C5"/>
    <w:rsid w:val="00C71E46"/>
    <w:rsid w:val="00C7221D"/>
    <w:rsid w:val="00C72877"/>
    <w:rsid w:val="00C72D9C"/>
    <w:rsid w:val="00C72F43"/>
    <w:rsid w:val="00C734D4"/>
    <w:rsid w:val="00C7383D"/>
    <w:rsid w:val="00C73C77"/>
    <w:rsid w:val="00C740AA"/>
    <w:rsid w:val="00C741A2"/>
    <w:rsid w:val="00C743D8"/>
    <w:rsid w:val="00C743E5"/>
    <w:rsid w:val="00C74D1B"/>
    <w:rsid w:val="00C752B0"/>
    <w:rsid w:val="00C7567F"/>
    <w:rsid w:val="00C75CAC"/>
    <w:rsid w:val="00C75F4D"/>
    <w:rsid w:val="00C76121"/>
    <w:rsid w:val="00C76657"/>
    <w:rsid w:val="00C76827"/>
    <w:rsid w:val="00C76E60"/>
    <w:rsid w:val="00C77247"/>
    <w:rsid w:val="00C77652"/>
    <w:rsid w:val="00C77826"/>
    <w:rsid w:val="00C77BDD"/>
    <w:rsid w:val="00C77C13"/>
    <w:rsid w:val="00C77DEB"/>
    <w:rsid w:val="00C77E60"/>
    <w:rsid w:val="00C77F4C"/>
    <w:rsid w:val="00C80139"/>
    <w:rsid w:val="00C806E8"/>
    <w:rsid w:val="00C80743"/>
    <w:rsid w:val="00C809D0"/>
    <w:rsid w:val="00C80D99"/>
    <w:rsid w:val="00C81033"/>
    <w:rsid w:val="00C819A8"/>
    <w:rsid w:val="00C819C6"/>
    <w:rsid w:val="00C81E53"/>
    <w:rsid w:val="00C81FAE"/>
    <w:rsid w:val="00C82023"/>
    <w:rsid w:val="00C82154"/>
    <w:rsid w:val="00C82471"/>
    <w:rsid w:val="00C827E0"/>
    <w:rsid w:val="00C8288A"/>
    <w:rsid w:val="00C83846"/>
    <w:rsid w:val="00C83A8B"/>
    <w:rsid w:val="00C83E5D"/>
    <w:rsid w:val="00C84398"/>
    <w:rsid w:val="00C8452F"/>
    <w:rsid w:val="00C849DA"/>
    <w:rsid w:val="00C84B45"/>
    <w:rsid w:val="00C84F3C"/>
    <w:rsid w:val="00C85B6A"/>
    <w:rsid w:val="00C85CEA"/>
    <w:rsid w:val="00C86309"/>
    <w:rsid w:val="00C866AE"/>
    <w:rsid w:val="00C87584"/>
    <w:rsid w:val="00C876E6"/>
    <w:rsid w:val="00C878C4"/>
    <w:rsid w:val="00C87A81"/>
    <w:rsid w:val="00C87C3F"/>
    <w:rsid w:val="00C87C9C"/>
    <w:rsid w:val="00C87D9B"/>
    <w:rsid w:val="00C87ED6"/>
    <w:rsid w:val="00C9053B"/>
    <w:rsid w:val="00C906B8"/>
    <w:rsid w:val="00C908A0"/>
    <w:rsid w:val="00C90A7C"/>
    <w:rsid w:val="00C90EBA"/>
    <w:rsid w:val="00C90EBB"/>
    <w:rsid w:val="00C91396"/>
    <w:rsid w:val="00C9170E"/>
    <w:rsid w:val="00C91A53"/>
    <w:rsid w:val="00C91B33"/>
    <w:rsid w:val="00C91B3B"/>
    <w:rsid w:val="00C91ED3"/>
    <w:rsid w:val="00C92037"/>
    <w:rsid w:val="00C92104"/>
    <w:rsid w:val="00C92307"/>
    <w:rsid w:val="00C92534"/>
    <w:rsid w:val="00C92892"/>
    <w:rsid w:val="00C92A5E"/>
    <w:rsid w:val="00C92EE4"/>
    <w:rsid w:val="00C9305F"/>
    <w:rsid w:val="00C938E6"/>
    <w:rsid w:val="00C9452C"/>
    <w:rsid w:val="00C94954"/>
    <w:rsid w:val="00C94B27"/>
    <w:rsid w:val="00C95029"/>
    <w:rsid w:val="00C951E9"/>
    <w:rsid w:val="00C95407"/>
    <w:rsid w:val="00C954F0"/>
    <w:rsid w:val="00C95559"/>
    <w:rsid w:val="00C95738"/>
    <w:rsid w:val="00C958C6"/>
    <w:rsid w:val="00C95B00"/>
    <w:rsid w:val="00C95C46"/>
    <w:rsid w:val="00C96997"/>
    <w:rsid w:val="00C96AF5"/>
    <w:rsid w:val="00C96EEC"/>
    <w:rsid w:val="00C96FE1"/>
    <w:rsid w:val="00C97297"/>
    <w:rsid w:val="00C97CDB"/>
    <w:rsid w:val="00C97F89"/>
    <w:rsid w:val="00CA00D0"/>
    <w:rsid w:val="00CA0364"/>
    <w:rsid w:val="00CA0B59"/>
    <w:rsid w:val="00CA1049"/>
    <w:rsid w:val="00CA1169"/>
    <w:rsid w:val="00CA1439"/>
    <w:rsid w:val="00CA165F"/>
    <w:rsid w:val="00CA16EA"/>
    <w:rsid w:val="00CA1C6B"/>
    <w:rsid w:val="00CA1DAC"/>
    <w:rsid w:val="00CA1E64"/>
    <w:rsid w:val="00CA2340"/>
    <w:rsid w:val="00CA23B3"/>
    <w:rsid w:val="00CA2954"/>
    <w:rsid w:val="00CA29A9"/>
    <w:rsid w:val="00CA2ADC"/>
    <w:rsid w:val="00CA2CE9"/>
    <w:rsid w:val="00CA2F6F"/>
    <w:rsid w:val="00CA3511"/>
    <w:rsid w:val="00CA3C72"/>
    <w:rsid w:val="00CA3DE1"/>
    <w:rsid w:val="00CA3ED4"/>
    <w:rsid w:val="00CA482E"/>
    <w:rsid w:val="00CA4861"/>
    <w:rsid w:val="00CA51F0"/>
    <w:rsid w:val="00CA53E6"/>
    <w:rsid w:val="00CA583F"/>
    <w:rsid w:val="00CA6003"/>
    <w:rsid w:val="00CA6648"/>
    <w:rsid w:val="00CA6954"/>
    <w:rsid w:val="00CA6B94"/>
    <w:rsid w:val="00CA6BE2"/>
    <w:rsid w:val="00CA6C32"/>
    <w:rsid w:val="00CA705A"/>
    <w:rsid w:val="00CA757E"/>
    <w:rsid w:val="00CA765F"/>
    <w:rsid w:val="00CA77AB"/>
    <w:rsid w:val="00CA7D87"/>
    <w:rsid w:val="00CB0384"/>
    <w:rsid w:val="00CB0AE9"/>
    <w:rsid w:val="00CB13B5"/>
    <w:rsid w:val="00CB1F58"/>
    <w:rsid w:val="00CB24FD"/>
    <w:rsid w:val="00CB285F"/>
    <w:rsid w:val="00CB2C76"/>
    <w:rsid w:val="00CB2E6D"/>
    <w:rsid w:val="00CB2E89"/>
    <w:rsid w:val="00CB432C"/>
    <w:rsid w:val="00CB44E0"/>
    <w:rsid w:val="00CB4655"/>
    <w:rsid w:val="00CB4714"/>
    <w:rsid w:val="00CB488C"/>
    <w:rsid w:val="00CB4E84"/>
    <w:rsid w:val="00CB5386"/>
    <w:rsid w:val="00CB53F1"/>
    <w:rsid w:val="00CB56BE"/>
    <w:rsid w:val="00CB5E56"/>
    <w:rsid w:val="00CB6629"/>
    <w:rsid w:val="00CB6A9F"/>
    <w:rsid w:val="00CB6B5B"/>
    <w:rsid w:val="00CB6C13"/>
    <w:rsid w:val="00CB6C39"/>
    <w:rsid w:val="00CB6FAB"/>
    <w:rsid w:val="00CB7349"/>
    <w:rsid w:val="00CB7C51"/>
    <w:rsid w:val="00CB7D04"/>
    <w:rsid w:val="00CB7FA6"/>
    <w:rsid w:val="00CC0D19"/>
    <w:rsid w:val="00CC0E29"/>
    <w:rsid w:val="00CC0E44"/>
    <w:rsid w:val="00CC0EDB"/>
    <w:rsid w:val="00CC12B3"/>
    <w:rsid w:val="00CC1426"/>
    <w:rsid w:val="00CC180B"/>
    <w:rsid w:val="00CC1B03"/>
    <w:rsid w:val="00CC2024"/>
    <w:rsid w:val="00CC2392"/>
    <w:rsid w:val="00CC2507"/>
    <w:rsid w:val="00CC25EE"/>
    <w:rsid w:val="00CC2711"/>
    <w:rsid w:val="00CC280F"/>
    <w:rsid w:val="00CC2A6A"/>
    <w:rsid w:val="00CC2C7C"/>
    <w:rsid w:val="00CC2E88"/>
    <w:rsid w:val="00CC2F49"/>
    <w:rsid w:val="00CC3131"/>
    <w:rsid w:val="00CC32A7"/>
    <w:rsid w:val="00CC3435"/>
    <w:rsid w:val="00CC3585"/>
    <w:rsid w:val="00CC35BD"/>
    <w:rsid w:val="00CC375F"/>
    <w:rsid w:val="00CC3775"/>
    <w:rsid w:val="00CC3CB5"/>
    <w:rsid w:val="00CC3D0D"/>
    <w:rsid w:val="00CC3D44"/>
    <w:rsid w:val="00CC3D8C"/>
    <w:rsid w:val="00CC4B2E"/>
    <w:rsid w:val="00CC4F4D"/>
    <w:rsid w:val="00CC51CB"/>
    <w:rsid w:val="00CC52B6"/>
    <w:rsid w:val="00CC57A2"/>
    <w:rsid w:val="00CC62BB"/>
    <w:rsid w:val="00CC698B"/>
    <w:rsid w:val="00CC73C4"/>
    <w:rsid w:val="00CC7648"/>
    <w:rsid w:val="00CC7FE0"/>
    <w:rsid w:val="00CD02A5"/>
    <w:rsid w:val="00CD0779"/>
    <w:rsid w:val="00CD0880"/>
    <w:rsid w:val="00CD09DD"/>
    <w:rsid w:val="00CD12E7"/>
    <w:rsid w:val="00CD179E"/>
    <w:rsid w:val="00CD1867"/>
    <w:rsid w:val="00CD1A10"/>
    <w:rsid w:val="00CD239E"/>
    <w:rsid w:val="00CD2566"/>
    <w:rsid w:val="00CD274F"/>
    <w:rsid w:val="00CD282F"/>
    <w:rsid w:val="00CD29BA"/>
    <w:rsid w:val="00CD3139"/>
    <w:rsid w:val="00CD40EE"/>
    <w:rsid w:val="00CD450E"/>
    <w:rsid w:val="00CD49BD"/>
    <w:rsid w:val="00CD4B0D"/>
    <w:rsid w:val="00CD4E46"/>
    <w:rsid w:val="00CD500E"/>
    <w:rsid w:val="00CD51D3"/>
    <w:rsid w:val="00CD565E"/>
    <w:rsid w:val="00CD59CE"/>
    <w:rsid w:val="00CD59DE"/>
    <w:rsid w:val="00CD5BC6"/>
    <w:rsid w:val="00CD5DFC"/>
    <w:rsid w:val="00CD5E07"/>
    <w:rsid w:val="00CD6191"/>
    <w:rsid w:val="00CD6297"/>
    <w:rsid w:val="00CD6613"/>
    <w:rsid w:val="00CD6A29"/>
    <w:rsid w:val="00CD747D"/>
    <w:rsid w:val="00CE007F"/>
    <w:rsid w:val="00CE11D6"/>
    <w:rsid w:val="00CE1C05"/>
    <w:rsid w:val="00CE1C69"/>
    <w:rsid w:val="00CE20C8"/>
    <w:rsid w:val="00CE2642"/>
    <w:rsid w:val="00CE325E"/>
    <w:rsid w:val="00CE421B"/>
    <w:rsid w:val="00CE4611"/>
    <w:rsid w:val="00CE4A4D"/>
    <w:rsid w:val="00CE4F1B"/>
    <w:rsid w:val="00CE52CD"/>
    <w:rsid w:val="00CE57F8"/>
    <w:rsid w:val="00CE5ADC"/>
    <w:rsid w:val="00CE5BCA"/>
    <w:rsid w:val="00CE5DD0"/>
    <w:rsid w:val="00CE5E1E"/>
    <w:rsid w:val="00CE6120"/>
    <w:rsid w:val="00CE64C5"/>
    <w:rsid w:val="00CE6662"/>
    <w:rsid w:val="00CE6B0A"/>
    <w:rsid w:val="00CE6F74"/>
    <w:rsid w:val="00CE7408"/>
    <w:rsid w:val="00CE7B18"/>
    <w:rsid w:val="00CE7D1E"/>
    <w:rsid w:val="00CE7DA7"/>
    <w:rsid w:val="00CE7E46"/>
    <w:rsid w:val="00CF0003"/>
    <w:rsid w:val="00CF002F"/>
    <w:rsid w:val="00CF0301"/>
    <w:rsid w:val="00CF0583"/>
    <w:rsid w:val="00CF05B1"/>
    <w:rsid w:val="00CF1135"/>
    <w:rsid w:val="00CF12D3"/>
    <w:rsid w:val="00CF14C9"/>
    <w:rsid w:val="00CF174E"/>
    <w:rsid w:val="00CF1B6F"/>
    <w:rsid w:val="00CF2796"/>
    <w:rsid w:val="00CF2C7B"/>
    <w:rsid w:val="00CF2E52"/>
    <w:rsid w:val="00CF33FC"/>
    <w:rsid w:val="00CF3405"/>
    <w:rsid w:val="00CF34DA"/>
    <w:rsid w:val="00CF3C5F"/>
    <w:rsid w:val="00CF4169"/>
    <w:rsid w:val="00CF4828"/>
    <w:rsid w:val="00CF5263"/>
    <w:rsid w:val="00CF5454"/>
    <w:rsid w:val="00CF589C"/>
    <w:rsid w:val="00CF5E42"/>
    <w:rsid w:val="00CF6C56"/>
    <w:rsid w:val="00CF76AB"/>
    <w:rsid w:val="00CF795F"/>
    <w:rsid w:val="00CF7E30"/>
    <w:rsid w:val="00CF7E42"/>
    <w:rsid w:val="00D001BB"/>
    <w:rsid w:val="00D00D26"/>
    <w:rsid w:val="00D01288"/>
    <w:rsid w:val="00D01756"/>
    <w:rsid w:val="00D01B5C"/>
    <w:rsid w:val="00D01B86"/>
    <w:rsid w:val="00D01C10"/>
    <w:rsid w:val="00D01C95"/>
    <w:rsid w:val="00D02444"/>
    <w:rsid w:val="00D02601"/>
    <w:rsid w:val="00D0263B"/>
    <w:rsid w:val="00D028C7"/>
    <w:rsid w:val="00D02E70"/>
    <w:rsid w:val="00D0359D"/>
    <w:rsid w:val="00D0373A"/>
    <w:rsid w:val="00D03D97"/>
    <w:rsid w:val="00D04198"/>
    <w:rsid w:val="00D044C8"/>
    <w:rsid w:val="00D047C9"/>
    <w:rsid w:val="00D04858"/>
    <w:rsid w:val="00D04AB8"/>
    <w:rsid w:val="00D04B3F"/>
    <w:rsid w:val="00D04B47"/>
    <w:rsid w:val="00D05399"/>
    <w:rsid w:val="00D054E5"/>
    <w:rsid w:val="00D05823"/>
    <w:rsid w:val="00D05C0C"/>
    <w:rsid w:val="00D0676B"/>
    <w:rsid w:val="00D068BA"/>
    <w:rsid w:val="00D068E4"/>
    <w:rsid w:val="00D0693D"/>
    <w:rsid w:val="00D069E2"/>
    <w:rsid w:val="00D06E1C"/>
    <w:rsid w:val="00D06E44"/>
    <w:rsid w:val="00D06EB2"/>
    <w:rsid w:val="00D0722C"/>
    <w:rsid w:val="00D07312"/>
    <w:rsid w:val="00D07579"/>
    <w:rsid w:val="00D0762F"/>
    <w:rsid w:val="00D07F3C"/>
    <w:rsid w:val="00D100CB"/>
    <w:rsid w:val="00D10753"/>
    <w:rsid w:val="00D10A31"/>
    <w:rsid w:val="00D10B36"/>
    <w:rsid w:val="00D1114C"/>
    <w:rsid w:val="00D116EB"/>
    <w:rsid w:val="00D11A1E"/>
    <w:rsid w:val="00D11A69"/>
    <w:rsid w:val="00D11C2C"/>
    <w:rsid w:val="00D11C47"/>
    <w:rsid w:val="00D12893"/>
    <w:rsid w:val="00D12B24"/>
    <w:rsid w:val="00D12D6A"/>
    <w:rsid w:val="00D132E2"/>
    <w:rsid w:val="00D135BE"/>
    <w:rsid w:val="00D13B58"/>
    <w:rsid w:val="00D13D01"/>
    <w:rsid w:val="00D13F1C"/>
    <w:rsid w:val="00D142EB"/>
    <w:rsid w:val="00D147A1"/>
    <w:rsid w:val="00D14A91"/>
    <w:rsid w:val="00D14C4D"/>
    <w:rsid w:val="00D14C95"/>
    <w:rsid w:val="00D151E0"/>
    <w:rsid w:val="00D153DF"/>
    <w:rsid w:val="00D154C3"/>
    <w:rsid w:val="00D154EC"/>
    <w:rsid w:val="00D1591D"/>
    <w:rsid w:val="00D159B5"/>
    <w:rsid w:val="00D15B83"/>
    <w:rsid w:val="00D15CAE"/>
    <w:rsid w:val="00D1609F"/>
    <w:rsid w:val="00D16275"/>
    <w:rsid w:val="00D16BBA"/>
    <w:rsid w:val="00D16DB9"/>
    <w:rsid w:val="00D17262"/>
    <w:rsid w:val="00D1738E"/>
    <w:rsid w:val="00D17561"/>
    <w:rsid w:val="00D176B9"/>
    <w:rsid w:val="00D17971"/>
    <w:rsid w:val="00D17EDA"/>
    <w:rsid w:val="00D20328"/>
    <w:rsid w:val="00D20432"/>
    <w:rsid w:val="00D20543"/>
    <w:rsid w:val="00D205F8"/>
    <w:rsid w:val="00D20C27"/>
    <w:rsid w:val="00D20F17"/>
    <w:rsid w:val="00D20F29"/>
    <w:rsid w:val="00D211C8"/>
    <w:rsid w:val="00D2124A"/>
    <w:rsid w:val="00D214C5"/>
    <w:rsid w:val="00D220A2"/>
    <w:rsid w:val="00D22543"/>
    <w:rsid w:val="00D22867"/>
    <w:rsid w:val="00D22AE5"/>
    <w:rsid w:val="00D22C62"/>
    <w:rsid w:val="00D22DAC"/>
    <w:rsid w:val="00D23286"/>
    <w:rsid w:val="00D23452"/>
    <w:rsid w:val="00D23680"/>
    <w:rsid w:val="00D23977"/>
    <w:rsid w:val="00D23A1D"/>
    <w:rsid w:val="00D23CDD"/>
    <w:rsid w:val="00D23DC4"/>
    <w:rsid w:val="00D23DFE"/>
    <w:rsid w:val="00D23E5F"/>
    <w:rsid w:val="00D23FF1"/>
    <w:rsid w:val="00D2405D"/>
    <w:rsid w:val="00D24D19"/>
    <w:rsid w:val="00D24E04"/>
    <w:rsid w:val="00D24FB6"/>
    <w:rsid w:val="00D24FC7"/>
    <w:rsid w:val="00D25029"/>
    <w:rsid w:val="00D25587"/>
    <w:rsid w:val="00D2563A"/>
    <w:rsid w:val="00D25A25"/>
    <w:rsid w:val="00D26289"/>
    <w:rsid w:val="00D264CD"/>
    <w:rsid w:val="00D265AF"/>
    <w:rsid w:val="00D2688E"/>
    <w:rsid w:val="00D269AC"/>
    <w:rsid w:val="00D269F2"/>
    <w:rsid w:val="00D26B97"/>
    <w:rsid w:val="00D27112"/>
    <w:rsid w:val="00D27211"/>
    <w:rsid w:val="00D272D6"/>
    <w:rsid w:val="00D27F64"/>
    <w:rsid w:val="00D27F73"/>
    <w:rsid w:val="00D27FD6"/>
    <w:rsid w:val="00D30200"/>
    <w:rsid w:val="00D30495"/>
    <w:rsid w:val="00D30C9B"/>
    <w:rsid w:val="00D30F94"/>
    <w:rsid w:val="00D30FF6"/>
    <w:rsid w:val="00D315D0"/>
    <w:rsid w:val="00D320A1"/>
    <w:rsid w:val="00D325BF"/>
    <w:rsid w:val="00D326F8"/>
    <w:rsid w:val="00D32BCE"/>
    <w:rsid w:val="00D33080"/>
    <w:rsid w:val="00D33119"/>
    <w:rsid w:val="00D33165"/>
    <w:rsid w:val="00D33496"/>
    <w:rsid w:val="00D338B6"/>
    <w:rsid w:val="00D33C6F"/>
    <w:rsid w:val="00D33EFD"/>
    <w:rsid w:val="00D343F5"/>
    <w:rsid w:val="00D3449F"/>
    <w:rsid w:val="00D34715"/>
    <w:rsid w:val="00D34888"/>
    <w:rsid w:val="00D34AC4"/>
    <w:rsid w:val="00D34D92"/>
    <w:rsid w:val="00D35123"/>
    <w:rsid w:val="00D35327"/>
    <w:rsid w:val="00D35B5B"/>
    <w:rsid w:val="00D35CA1"/>
    <w:rsid w:val="00D35DC5"/>
    <w:rsid w:val="00D36478"/>
    <w:rsid w:val="00D36736"/>
    <w:rsid w:val="00D36CD1"/>
    <w:rsid w:val="00D370A2"/>
    <w:rsid w:val="00D37932"/>
    <w:rsid w:val="00D37F15"/>
    <w:rsid w:val="00D405AB"/>
    <w:rsid w:val="00D40A5D"/>
    <w:rsid w:val="00D40C08"/>
    <w:rsid w:val="00D4114A"/>
    <w:rsid w:val="00D4131B"/>
    <w:rsid w:val="00D413A6"/>
    <w:rsid w:val="00D415AF"/>
    <w:rsid w:val="00D416AB"/>
    <w:rsid w:val="00D416FA"/>
    <w:rsid w:val="00D41884"/>
    <w:rsid w:val="00D419B4"/>
    <w:rsid w:val="00D41A38"/>
    <w:rsid w:val="00D41CBA"/>
    <w:rsid w:val="00D422ED"/>
    <w:rsid w:val="00D42377"/>
    <w:rsid w:val="00D423F8"/>
    <w:rsid w:val="00D424D1"/>
    <w:rsid w:val="00D4251C"/>
    <w:rsid w:val="00D42602"/>
    <w:rsid w:val="00D4283F"/>
    <w:rsid w:val="00D4289B"/>
    <w:rsid w:val="00D42949"/>
    <w:rsid w:val="00D42A00"/>
    <w:rsid w:val="00D42A23"/>
    <w:rsid w:val="00D4390B"/>
    <w:rsid w:val="00D43ACA"/>
    <w:rsid w:val="00D43BA9"/>
    <w:rsid w:val="00D43DF5"/>
    <w:rsid w:val="00D43F30"/>
    <w:rsid w:val="00D440E0"/>
    <w:rsid w:val="00D44568"/>
    <w:rsid w:val="00D445DE"/>
    <w:rsid w:val="00D44792"/>
    <w:rsid w:val="00D44ADF"/>
    <w:rsid w:val="00D44D73"/>
    <w:rsid w:val="00D4512E"/>
    <w:rsid w:val="00D45155"/>
    <w:rsid w:val="00D45187"/>
    <w:rsid w:val="00D4519B"/>
    <w:rsid w:val="00D451F5"/>
    <w:rsid w:val="00D452B1"/>
    <w:rsid w:val="00D45969"/>
    <w:rsid w:val="00D459A5"/>
    <w:rsid w:val="00D45A7E"/>
    <w:rsid w:val="00D45B61"/>
    <w:rsid w:val="00D45CA2"/>
    <w:rsid w:val="00D45F4D"/>
    <w:rsid w:val="00D46037"/>
    <w:rsid w:val="00D460E8"/>
    <w:rsid w:val="00D4618C"/>
    <w:rsid w:val="00D461F9"/>
    <w:rsid w:val="00D463C3"/>
    <w:rsid w:val="00D4646A"/>
    <w:rsid w:val="00D464BA"/>
    <w:rsid w:val="00D46B4A"/>
    <w:rsid w:val="00D46CBA"/>
    <w:rsid w:val="00D46DBC"/>
    <w:rsid w:val="00D471D0"/>
    <w:rsid w:val="00D47658"/>
    <w:rsid w:val="00D47866"/>
    <w:rsid w:val="00D50692"/>
    <w:rsid w:val="00D50BF1"/>
    <w:rsid w:val="00D50C87"/>
    <w:rsid w:val="00D51117"/>
    <w:rsid w:val="00D513FA"/>
    <w:rsid w:val="00D515B6"/>
    <w:rsid w:val="00D519C3"/>
    <w:rsid w:val="00D51C4C"/>
    <w:rsid w:val="00D51F48"/>
    <w:rsid w:val="00D524B2"/>
    <w:rsid w:val="00D524F8"/>
    <w:rsid w:val="00D52F15"/>
    <w:rsid w:val="00D53117"/>
    <w:rsid w:val="00D5383E"/>
    <w:rsid w:val="00D53A0C"/>
    <w:rsid w:val="00D53CDE"/>
    <w:rsid w:val="00D53ED9"/>
    <w:rsid w:val="00D543E9"/>
    <w:rsid w:val="00D54DA2"/>
    <w:rsid w:val="00D55263"/>
    <w:rsid w:val="00D554B2"/>
    <w:rsid w:val="00D556F8"/>
    <w:rsid w:val="00D557B4"/>
    <w:rsid w:val="00D5607F"/>
    <w:rsid w:val="00D56293"/>
    <w:rsid w:val="00D564FE"/>
    <w:rsid w:val="00D5650D"/>
    <w:rsid w:val="00D56AA3"/>
    <w:rsid w:val="00D56B3B"/>
    <w:rsid w:val="00D56BC3"/>
    <w:rsid w:val="00D56D73"/>
    <w:rsid w:val="00D57234"/>
    <w:rsid w:val="00D5727D"/>
    <w:rsid w:val="00D57478"/>
    <w:rsid w:val="00D5786D"/>
    <w:rsid w:val="00D57984"/>
    <w:rsid w:val="00D57DB1"/>
    <w:rsid w:val="00D6054A"/>
    <w:rsid w:val="00D60A3C"/>
    <w:rsid w:val="00D610C8"/>
    <w:rsid w:val="00D610F0"/>
    <w:rsid w:val="00D61625"/>
    <w:rsid w:val="00D61A22"/>
    <w:rsid w:val="00D61B92"/>
    <w:rsid w:val="00D62040"/>
    <w:rsid w:val="00D62658"/>
    <w:rsid w:val="00D62967"/>
    <w:rsid w:val="00D62D4D"/>
    <w:rsid w:val="00D62FB5"/>
    <w:rsid w:val="00D62FBB"/>
    <w:rsid w:val="00D62FD4"/>
    <w:rsid w:val="00D63551"/>
    <w:rsid w:val="00D64132"/>
    <w:rsid w:val="00D6426D"/>
    <w:rsid w:val="00D6436B"/>
    <w:rsid w:val="00D64464"/>
    <w:rsid w:val="00D645F4"/>
    <w:rsid w:val="00D647FD"/>
    <w:rsid w:val="00D64995"/>
    <w:rsid w:val="00D65377"/>
    <w:rsid w:val="00D65A87"/>
    <w:rsid w:val="00D66504"/>
    <w:rsid w:val="00D66D4D"/>
    <w:rsid w:val="00D66FC3"/>
    <w:rsid w:val="00D672C4"/>
    <w:rsid w:val="00D6732A"/>
    <w:rsid w:val="00D677F5"/>
    <w:rsid w:val="00D678BC"/>
    <w:rsid w:val="00D702F1"/>
    <w:rsid w:val="00D70630"/>
    <w:rsid w:val="00D7131B"/>
    <w:rsid w:val="00D71532"/>
    <w:rsid w:val="00D71645"/>
    <w:rsid w:val="00D71AFA"/>
    <w:rsid w:val="00D7227A"/>
    <w:rsid w:val="00D72C32"/>
    <w:rsid w:val="00D72C45"/>
    <w:rsid w:val="00D72E50"/>
    <w:rsid w:val="00D72FCC"/>
    <w:rsid w:val="00D732A2"/>
    <w:rsid w:val="00D734CF"/>
    <w:rsid w:val="00D7363F"/>
    <w:rsid w:val="00D73928"/>
    <w:rsid w:val="00D747CD"/>
    <w:rsid w:val="00D74AB7"/>
    <w:rsid w:val="00D74CF1"/>
    <w:rsid w:val="00D7501C"/>
    <w:rsid w:val="00D75226"/>
    <w:rsid w:val="00D757AC"/>
    <w:rsid w:val="00D75812"/>
    <w:rsid w:val="00D75887"/>
    <w:rsid w:val="00D75F68"/>
    <w:rsid w:val="00D763F3"/>
    <w:rsid w:val="00D76A0D"/>
    <w:rsid w:val="00D76C92"/>
    <w:rsid w:val="00D770A1"/>
    <w:rsid w:val="00D7756C"/>
    <w:rsid w:val="00D777A2"/>
    <w:rsid w:val="00D77FC1"/>
    <w:rsid w:val="00D8059F"/>
    <w:rsid w:val="00D80921"/>
    <w:rsid w:val="00D80F1E"/>
    <w:rsid w:val="00D8104F"/>
    <w:rsid w:val="00D8111B"/>
    <w:rsid w:val="00D811FF"/>
    <w:rsid w:val="00D813E4"/>
    <w:rsid w:val="00D81577"/>
    <w:rsid w:val="00D815BA"/>
    <w:rsid w:val="00D8165B"/>
    <w:rsid w:val="00D8175B"/>
    <w:rsid w:val="00D81E1B"/>
    <w:rsid w:val="00D81E97"/>
    <w:rsid w:val="00D81F9F"/>
    <w:rsid w:val="00D81FCF"/>
    <w:rsid w:val="00D822AC"/>
    <w:rsid w:val="00D82542"/>
    <w:rsid w:val="00D82812"/>
    <w:rsid w:val="00D83333"/>
    <w:rsid w:val="00D834F0"/>
    <w:rsid w:val="00D835A7"/>
    <w:rsid w:val="00D836B4"/>
    <w:rsid w:val="00D838A5"/>
    <w:rsid w:val="00D838F5"/>
    <w:rsid w:val="00D8398A"/>
    <w:rsid w:val="00D83F18"/>
    <w:rsid w:val="00D84041"/>
    <w:rsid w:val="00D84786"/>
    <w:rsid w:val="00D847E1"/>
    <w:rsid w:val="00D85227"/>
    <w:rsid w:val="00D85736"/>
    <w:rsid w:val="00D8573A"/>
    <w:rsid w:val="00D85FA1"/>
    <w:rsid w:val="00D86027"/>
    <w:rsid w:val="00D860DE"/>
    <w:rsid w:val="00D860E6"/>
    <w:rsid w:val="00D8625B"/>
    <w:rsid w:val="00D867C7"/>
    <w:rsid w:val="00D86C54"/>
    <w:rsid w:val="00D86D0F"/>
    <w:rsid w:val="00D86F5A"/>
    <w:rsid w:val="00D86FAE"/>
    <w:rsid w:val="00D8730D"/>
    <w:rsid w:val="00D87523"/>
    <w:rsid w:val="00D8768F"/>
    <w:rsid w:val="00D902A3"/>
    <w:rsid w:val="00D90724"/>
    <w:rsid w:val="00D9075E"/>
    <w:rsid w:val="00D90BA1"/>
    <w:rsid w:val="00D90CF9"/>
    <w:rsid w:val="00D90D0D"/>
    <w:rsid w:val="00D90EA2"/>
    <w:rsid w:val="00D910FD"/>
    <w:rsid w:val="00D9143A"/>
    <w:rsid w:val="00D91819"/>
    <w:rsid w:val="00D91F55"/>
    <w:rsid w:val="00D91F75"/>
    <w:rsid w:val="00D91FA0"/>
    <w:rsid w:val="00D921B5"/>
    <w:rsid w:val="00D92455"/>
    <w:rsid w:val="00D9247C"/>
    <w:rsid w:val="00D92A9C"/>
    <w:rsid w:val="00D932B8"/>
    <w:rsid w:val="00D93696"/>
    <w:rsid w:val="00D939C2"/>
    <w:rsid w:val="00D93A95"/>
    <w:rsid w:val="00D93DCA"/>
    <w:rsid w:val="00D9409C"/>
    <w:rsid w:val="00D9434E"/>
    <w:rsid w:val="00D9476E"/>
    <w:rsid w:val="00D94E04"/>
    <w:rsid w:val="00D94EA3"/>
    <w:rsid w:val="00D9593B"/>
    <w:rsid w:val="00D95A3D"/>
    <w:rsid w:val="00D95FCC"/>
    <w:rsid w:val="00D9603E"/>
    <w:rsid w:val="00D962FF"/>
    <w:rsid w:val="00D9632D"/>
    <w:rsid w:val="00D96B2E"/>
    <w:rsid w:val="00D96DDD"/>
    <w:rsid w:val="00D96F7A"/>
    <w:rsid w:val="00D973D0"/>
    <w:rsid w:val="00D9749C"/>
    <w:rsid w:val="00D976B4"/>
    <w:rsid w:val="00D978B0"/>
    <w:rsid w:val="00D979C1"/>
    <w:rsid w:val="00D97A31"/>
    <w:rsid w:val="00DA0822"/>
    <w:rsid w:val="00DA1021"/>
    <w:rsid w:val="00DA17B3"/>
    <w:rsid w:val="00DA20DD"/>
    <w:rsid w:val="00DA21A1"/>
    <w:rsid w:val="00DA23CB"/>
    <w:rsid w:val="00DA2EE4"/>
    <w:rsid w:val="00DA2FAA"/>
    <w:rsid w:val="00DA31AD"/>
    <w:rsid w:val="00DA3363"/>
    <w:rsid w:val="00DA346B"/>
    <w:rsid w:val="00DA3578"/>
    <w:rsid w:val="00DA3E77"/>
    <w:rsid w:val="00DA427A"/>
    <w:rsid w:val="00DA4320"/>
    <w:rsid w:val="00DA43D2"/>
    <w:rsid w:val="00DA4887"/>
    <w:rsid w:val="00DA5026"/>
    <w:rsid w:val="00DA506E"/>
    <w:rsid w:val="00DA5154"/>
    <w:rsid w:val="00DA5261"/>
    <w:rsid w:val="00DA527C"/>
    <w:rsid w:val="00DA55FD"/>
    <w:rsid w:val="00DA58DD"/>
    <w:rsid w:val="00DA5AA3"/>
    <w:rsid w:val="00DA5C46"/>
    <w:rsid w:val="00DA5F9E"/>
    <w:rsid w:val="00DA66D2"/>
    <w:rsid w:val="00DA6B9B"/>
    <w:rsid w:val="00DA6D6B"/>
    <w:rsid w:val="00DA75DE"/>
    <w:rsid w:val="00DA76BF"/>
    <w:rsid w:val="00DA7ACD"/>
    <w:rsid w:val="00DA7C2E"/>
    <w:rsid w:val="00DB058B"/>
    <w:rsid w:val="00DB07B6"/>
    <w:rsid w:val="00DB0F1C"/>
    <w:rsid w:val="00DB1020"/>
    <w:rsid w:val="00DB14A6"/>
    <w:rsid w:val="00DB1720"/>
    <w:rsid w:val="00DB1FA2"/>
    <w:rsid w:val="00DB2078"/>
    <w:rsid w:val="00DB25E7"/>
    <w:rsid w:val="00DB304E"/>
    <w:rsid w:val="00DB36A4"/>
    <w:rsid w:val="00DB3C01"/>
    <w:rsid w:val="00DB4AB5"/>
    <w:rsid w:val="00DB4DA1"/>
    <w:rsid w:val="00DB4DED"/>
    <w:rsid w:val="00DB5201"/>
    <w:rsid w:val="00DB5207"/>
    <w:rsid w:val="00DB55BA"/>
    <w:rsid w:val="00DB6197"/>
    <w:rsid w:val="00DB65EB"/>
    <w:rsid w:val="00DB6660"/>
    <w:rsid w:val="00DB68EB"/>
    <w:rsid w:val="00DB73D5"/>
    <w:rsid w:val="00DB73E2"/>
    <w:rsid w:val="00DB790E"/>
    <w:rsid w:val="00DB7B5A"/>
    <w:rsid w:val="00DB7DD8"/>
    <w:rsid w:val="00DC0196"/>
    <w:rsid w:val="00DC07C1"/>
    <w:rsid w:val="00DC0B21"/>
    <w:rsid w:val="00DC0D7B"/>
    <w:rsid w:val="00DC0F9E"/>
    <w:rsid w:val="00DC14F2"/>
    <w:rsid w:val="00DC18D2"/>
    <w:rsid w:val="00DC1B82"/>
    <w:rsid w:val="00DC1C95"/>
    <w:rsid w:val="00DC1DF5"/>
    <w:rsid w:val="00DC1DF8"/>
    <w:rsid w:val="00DC1E45"/>
    <w:rsid w:val="00DC206E"/>
    <w:rsid w:val="00DC20BB"/>
    <w:rsid w:val="00DC21F7"/>
    <w:rsid w:val="00DC224E"/>
    <w:rsid w:val="00DC234D"/>
    <w:rsid w:val="00DC2688"/>
    <w:rsid w:val="00DC2770"/>
    <w:rsid w:val="00DC2D07"/>
    <w:rsid w:val="00DC330E"/>
    <w:rsid w:val="00DC3315"/>
    <w:rsid w:val="00DC38B9"/>
    <w:rsid w:val="00DC3CA8"/>
    <w:rsid w:val="00DC44C8"/>
    <w:rsid w:val="00DC4767"/>
    <w:rsid w:val="00DC489D"/>
    <w:rsid w:val="00DC4AD4"/>
    <w:rsid w:val="00DC50F9"/>
    <w:rsid w:val="00DC512C"/>
    <w:rsid w:val="00DC533F"/>
    <w:rsid w:val="00DC5460"/>
    <w:rsid w:val="00DC5535"/>
    <w:rsid w:val="00DC5A71"/>
    <w:rsid w:val="00DC5CD4"/>
    <w:rsid w:val="00DC62AC"/>
    <w:rsid w:val="00DC64A4"/>
    <w:rsid w:val="00DC65D9"/>
    <w:rsid w:val="00DC68EA"/>
    <w:rsid w:val="00DC6944"/>
    <w:rsid w:val="00DC6A81"/>
    <w:rsid w:val="00DC6F46"/>
    <w:rsid w:val="00DC7AA6"/>
    <w:rsid w:val="00DC7C91"/>
    <w:rsid w:val="00DC7DFB"/>
    <w:rsid w:val="00DD0115"/>
    <w:rsid w:val="00DD012B"/>
    <w:rsid w:val="00DD0533"/>
    <w:rsid w:val="00DD06C9"/>
    <w:rsid w:val="00DD12EB"/>
    <w:rsid w:val="00DD1A97"/>
    <w:rsid w:val="00DD20D8"/>
    <w:rsid w:val="00DD2149"/>
    <w:rsid w:val="00DD2188"/>
    <w:rsid w:val="00DD220C"/>
    <w:rsid w:val="00DD2527"/>
    <w:rsid w:val="00DD2C2D"/>
    <w:rsid w:val="00DD2C4B"/>
    <w:rsid w:val="00DD2DB0"/>
    <w:rsid w:val="00DD2F72"/>
    <w:rsid w:val="00DD3267"/>
    <w:rsid w:val="00DD3905"/>
    <w:rsid w:val="00DD397D"/>
    <w:rsid w:val="00DD3D15"/>
    <w:rsid w:val="00DD3D4E"/>
    <w:rsid w:val="00DD3D8C"/>
    <w:rsid w:val="00DD3F00"/>
    <w:rsid w:val="00DD45F9"/>
    <w:rsid w:val="00DD4ABA"/>
    <w:rsid w:val="00DD4AE9"/>
    <w:rsid w:val="00DD4BFE"/>
    <w:rsid w:val="00DD4D91"/>
    <w:rsid w:val="00DD528E"/>
    <w:rsid w:val="00DD542D"/>
    <w:rsid w:val="00DD5436"/>
    <w:rsid w:val="00DD5596"/>
    <w:rsid w:val="00DD559B"/>
    <w:rsid w:val="00DD567F"/>
    <w:rsid w:val="00DD5BD7"/>
    <w:rsid w:val="00DD5C0E"/>
    <w:rsid w:val="00DD6208"/>
    <w:rsid w:val="00DD640A"/>
    <w:rsid w:val="00DD65FA"/>
    <w:rsid w:val="00DD6C7D"/>
    <w:rsid w:val="00DD6FF1"/>
    <w:rsid w:val="00DD70F3"/>
    <w:rsid w:val="00DD7318"/>
    <w:rsid w:val="00DD73CA"/>
    <w:rsid w:val="00DD7825"/>
    <w:rsid w:val="00DD78B0"/>
    <w:rsid w:val="00DD79FA"/>
    <w:rsid w:val="00DD7A0A"/>
    <w:rsid w:val="00DD7C20"/>
    <w:rsid w:val="00DE0268"/>
    <w:rsid w:val="00DE0294"/>
    <w:rsid w:val="00DE07B2"/>
    <w:rsid w:val="00DE0CB5"/>
    <w:rsid w:val="00DE0CEC"/>
    <w:rsid w:val="00DE0D27"/>
    <w:rsid w:val="00DE0F90"/>
    <w:rsid w:val="00DE0FB3"/>
    <w:rsid w:val="00DE108A"/>
    <w:rsid w:val="00DE1747"/>
    <w:rsid w:val="00DE193D"/>
    <w:rsid w:val="00DE2110"/>
    <w:rsid w:val="00DE29D0"/>
    <w:rsid w:val="00DE2D58"/>
    <w:rsid w:val="00DE393E"/>
    <w:rsid w:val="00DE3944"/>
    <w:rsid w:val="00DE3B60"/>
    <w:rsid w:val="00DE3C83"/>
    <w:rsid w:val="00DE46CE"/>
    <w:rsid w:val="00DE46EB"/>
    <w:rsid w:val="00DE4A84"/>
    <w:rsid w:val="00DE4ACD"/>
    <w:rsid w:val="00DE4DC3"/>
    <w:rsid w:val="00DE4E3E"/>
    <w:rsid w:val="00DE554C"/>
    <w:rsid w:val="00DE5A91"/>
    <w:rsid w:val="00DE5BE8"/>
    <w:rsid w:val="00DE5C83"/>
    <w:rsid w:val="00DE61BB"/>
    <w:rsid w:val="00DE6468"/>
    <w:rsid w:val="00DE686A"/>
    <w:rsid w:val="00DE6A5C"/>
    <w:rsid w:val="00DE6A6D"/>
    <w:rsid w:val="00DE6BAD"/>
    <w:rsid w:val="00DE6D3A"/>
    <w:rsid w:val="00DE7052"/>
    <w:rsid w:val="00DE71CD"/>
    <w:rsid w:val="00DE72E1"/>
    <w:rsid w:val="00DE7CCA"/>
    <w:rsid w:val="00DF008F"/>
    <w:rsid w:val="00DF0223"/>
    <w:rsid w:val="00DF03FE"/>
    <w:rsid w:val="00DF0A63"/>
    <w:rsid w:val="00DF0D44"/>
    <w:rsid w:val="00DF13AD"/>
    <w:rsid w:val="00DF1576"/>
    <w:rsid w:val="00DF1C82"/>
    <w:rsid w:val="00DF1E74"/>
    <w:rsid w:val="00DF252E"/>
    <w:rsid w:val="00DF2875"/>
    <w:rsid w:val="00DF2CB2"/>
    <w:rsid w:val="00DF357D"/>
    <w:rsid w:val="00DF3DE4"/>
    <w:rsid w:val="00DF40DD"/>
    <w:rsid w:val="00DF44C3"/>
    <w:rsid w:val="00DF45E4"/>
    <w:rsid w:val="00DF4A2E"/>
    <w:rsid w:val="00DF4C52"/>
    <w:rsid w:val="00DF4D50"/>
    <w:rsid w:val="00DF5987"/>
    <w:rsid w:val="00DF5C26"/>
    <w:rsid w:val="00DF61EA"/>
    <w:rsid w:val="00DF6652"/>
    <w:rsid w:val="00DF69CC"/>
    <w:rsid w:val="00DF6DD2"/>
    <w:rsid w:val="00DF70F4"/>
    <w:rsid w:val="00DF7866"/>
    <w:rsid w:val="00DF7BD5"/>
    <w:rsid w:val="00DF7E37"/>
    <w:rsid w:val="00DF7E9C"/>
    <w:rsid w:val="00E00129"/>
    <w:rsid w:val="00E003AA"/>
    <w:rsid w:val="00E008F2"/>
    <w:rsid w:val="00E009D1"/>
    <w:rsid w:val="00E00B82"/>
    <w:rsid w:val="00E00E7A"/>
    <w:rsid w:val="00E00F19"/>
    <w:rsid w:val="00E017E5"/>
    <w:rsid w:val="00E017F6"/>
    <w:rsid w:val="00E0192E"/>
    <w:rsid w:val="00E01988"/>
    <w:rsid w:val="00E019A7"/>
    <w:rsid w:val="00E01BFB"/>
    <w:rsid w:val="00E01D52"/>
    <w:rsid w:val="00E01E33"/>
    <w:rsid w:val="00E0250C"/>
    <w:rsid w:val="00E02609"/>
    <w:rsid w:val="00E02789"/>
    <w:rsid w:val="00E031B7"/>
    <w:rsid w:val="00E036DF"/>
    <w:rsid w:val="00E0378E"/>
    <w:rsid w:val="00E03B97"/>
    <w:rsid w:val="00E03D53"/>
    <w:rsid w:val="00E042A8"/>
    <w:rsid w:val="00E04361"/>
    <w:rsid w:val="00E045BE"/>
    <w:rsid w:val="00E046D1"/>
    <w:rsid w:val="00E04719"/>
    <w:rsid w:val="00E04844"/>
    <w:rsid w:val="00E04ABF"/>
    <w:rsid w:val="00E05192"/>
    <w:rsid w:val="00E05750"/>
    <w:rsid w:val="00E059C6"/>
    <w:rsid w:val="00E05C6F"/>
    <w:rsid w:val="00E0612D"/>
    <w:rsid w:val="00E062D2"/>
    <w:rsid w:val="00E06920"/>
    <w:rsid w:val="00E06E10"/>
    <w:rsid w:val="00E06FD5"/>
    <w:rsid w:val="00E0705E"/>
    <w:rsid w:val="00E071BC"/>
    <w:rsid w:val="00E07285"/>
    <w:rsid w:val="00E0779A"/>
    <w:rsid w:val="00E07B3F"/>
    <w:rsid w:val="00E07E84"/>
    <w:rsid w:val="00E10488"/>
    <w:rsid w:val="00E1087C"/>
    <w:rsid w:val="00E1096A"/>
    <w:rsid w:val="00E10AA1"/>
    <w:rsid w:val="00E10E39"/>
    <w:rsid w:val="00E111A2"/>
    <w:rsid w:val="00E113EB"/>
    <w:rsid w:val="00E1164F"/>
    <w:rsid w:val="00E122E4"/>
    <w:rsid w:val="00E12364"/>
    <w:rsid w:val="00E12653"/>
    <w:rsid w:val="00E12B4F"/>
    <w:rsid w:val="00E12E05"/>
    <w:rsid w:val="00E12F08"/>
    <w:rsid w:val="00E138A8"/>
    <w:rsid w:val="00E13A53"/>
    <w:rsid w:val="00E13B42"/>
    <w:rsid w:val="00E13CB6"/>
    <w:rsid w:val="00E13FC5"/>
    <w:rsid w:val="00E141FC"/>
    <w:rsid w:val="00E146C5"/>
    <w:rsid w:val="00E15054"/>
    <w:rsid w:val="00E1522F"/>
    <w:rsid w:val="00E15361"/>
    <w:rsid w:val="00E15507"/>
    <w:rsid w:val="00E15B7C"/>
    <w:rsid w:val="00E16303"/>
    <w:rsid w:val="00E163D4"/>
    <w:rsid w:val="00E1658A"/>
    <w:rsid w:val="00E179F2"/>
    <w:rsid w:val="00E17F1D"/>
    <w:rsid w:val="00E17F94"/>
    <w:rsid w:val="00E20007"/>
    <w:rsid w:val="00E2002C"/>
    <w:rsid w:val="00E205DE"/>
    <w:rsid w:val="00E20721"/>
    <w:rsid w:val="00E20C6F"/>
    <w:rsid w:val="00E20C90"/>
    <w:rsid w:val="00E20F16"/>
    <w:rsid w:val="00E21153"/>
    <w:rsid w:val="00E21635"/>
    <w:rsid w:val="00E21956"/>
    <w:rsid w:val="00E21E34"/>
    <w:rsid w:val="00E21FFF"/>
    <w:rsid w:val="00E22001"/>
    <w:rsid w:val="00E227D5"/>
    <w:rsid w:val="00E22BCA"/>
    <w:rsid w:val="00E22BE6"/>
    <w:rsid w:val="00E22DC9"/>
    <w:rsid w:val="00E22FC5"/>
    <w:rsid w:val="00E2303E"/>
    <w:rsid w:val="00E232EE"/>
    <w:rsid w:val="00E244DC"/>
    <w:rsid w:val="00E24702"/>
    <w:rsid w:val="00E2493E"/>
    <w:rsid w:val="00E24A4F"/>
    <w:rsid w:val="00E24A7F"/>
    <w:rsid w:val="00E24D45"/>
    <w:rsid w:val="00E24DD0"/>
    <w:rsid w:val="00E24FD4"/>
    <w:rsid w:val="00E24FFE"/>
    <w:rsid w:val="00E25202"/>
    <w:rsid w:val="00E256FF"/>
    <w:rsid w:val="00E257AB"/>
    <w:rsid w:val="00E258EA"/>
    <w:rsid w:val="00E25FC6"/>
    <w:rsid w:val="00E26870"/>
    <w:rsid w:val="00E273E4"/>
    <w:rsid w:val="00E2747D"/>
    <w:rsid w:val="00E2763D"/>
    <w:rsid w:val="00E2790E"/>
    <w:rsid w:val="00E27B8B"/>
    <w:rsid w:val="00E27D93"/>
    <w:rsid w:val="00E3025F"/>
    <w:rsid w:val="00E30347"/>
    <w:rsid w:val="00E304FD"/>
    <w:rsid w:val="00E30D35"/>
    <w:rsid w:val="00E312FC"/>
    <w:rsid w:val="00E31427"/>
    <w:rsid w:val="00E3166A"/>
    <w:rsid w:val="00E31702"/>
    <w:rsid w:val="00E32411"/>
    <w:rsid w:val="00E32468"/>
    <w:rsid w:val="00E32773"/>
    <w:rsid w:val="00E328A9"/>
    <w:rsid w:val="00E32AE8"/>
    <w:rsid w:val="00E32FB5"/>
    <w:rsid w:val="00E331EC"/>
    <w:rsid w:val="00E33398"/>
    <w:rsid w:val="00E3354B"/>
    <w:rsid w:val="00E33DE5"/>
    <w:rsid w:val="00E34137"/>
    <w:rsid w:val="00E34904"/>
    <w:rsid w:val="00E34B5A"/>
    <w:rsid w:val="00E354ED"/>
    <w:rsid w:val="00E3560C"/>
    <w:rsid w:val="00E35F99"/>
    <w:rsid w:val="00E36762"/>
    <w:rsid w:val="00E368DE"/>
    <w:rsid w:val="00E36A3D"/>
    <w:rsid w:val="00E36AF1"/>
    <w:rsid w:val="00E36C51"/>
    <w:rsid w:val="00E37088"/>
    <w:rsid w:val="00E37691"/>
    <w:rsid w:val="00E379E1"/>
    <w:rsid w:val="00E37DD1"/>
    <w:rsid w:val="00E40900"/>
    <w:rsid w:val="00E40A28"/>
    <w:rsid w:val="00E40C36"/>
    <w:rsid w:val="00E40EDD"/>
    <w:rsid w:val="00E410B6"/>
    <w:rsid w:val="00E410D2"/>
    <w:rsid w:val="00E414DD"/>
    <w:rsid w:val="00E416C2"/>
    <w:rsid w:val="00E41E85"/>
    <w:rsid w:val="00E41F2E"/>
    <w:rsid w:val="00E42296"/>
    <w:rsid w:val="00E42414"/>
    <w:rsid w:val="00E42503"/>
    <w:rsid w:val="00E42944"/>
    <w:rsid w:val="00E42D13"/>
    <w:rsid w:val="00E43513"/>
    <w:rsid w:val="00E43681"/>
    <w:rsid w:val="00E43F1B"/>
    <w:rsid w:val="00E43F96"/>
    <w:rsid w:val="00E442FD"/>
    <w:rsid w:val="00E4493B"/>
    <w:rsid w:val="00E450B8"/>
    <w:rsid w:val="00E45A88"/>
    <w:rsid w:val="00E45BF1"/>
    <w:rsid w:val="00E464C1"/>
    <w:rsid w:val="00E46634"/>
    <w:rsid w:val="00E4678D"/>
    <w:rsid w:val="00E4687F"/>
    <w:rsid w:val="00E46DCD"/>
    <w:rsid w:val="00E46DFC"/>
    <w:rsid w:val="00E475B4"/>
    <w:rsid w:val="00E476F2"/>
    <w:rsid w:val="00E476F9"/>
    <w:rsid w:val="00E477F2"/>
    <w:rsid w:val="00E47CBB"/>
    <w:rsid w:val="00E47E10"/>
    <w:rsid w:val="00E50048"/>
    <w:rsid w:val="00E506F2"/>
    <w:rsid w:val="00E507CF"/>
    <w:rsid w:val="00E50A78"/>
    <w:rsid w:val="00E50B4A"/>
    <w:rsid w:val="00E50F8A"/>
    <w:rsid w:val="00E5106E"/>
    <w:rsid w:val="00E51C27"/>
    <w:rsid w:val="00E522A7"/>
    <w:rsid w:val="00E52CA6"/>
    <w:rsid w:val="00E5345D"/>
    <w:rsid w:val="00E535F0"/>
    <w:rsid w:val="00E539C6"/>
    <w:rsid w:val="00E53C49"/>
    <w:rsid w:val="00E53D06"/>
    <w:rsid w:val="00E53E5B"/>
    <w:rsid w:val="00E54047"/>
    <w:rsid w:val="00E542C7"/>
    <w:rsid w:val="00E5454D"/>
    <w:rsid w:val="00E5482E"/>
    <w:rsid w:val="00E54BFB"/>
    <w:rsid w:val="00E54C02"/>
    <w:rsid w:val="00E55097"/>
    <w:rsid w:val="00E5525F"/>
    <w:rsid w:val="00E5529F"/>
    <w:rsid w:val="00E55363"/>
    <w:rsid w:val="00E5554A"/>
    <w:rsid w:val="00E55BF3"/>
    <w:rsid w:val="00E55F5C"/>
    <w:rsid w:val="00E56165"/>
    <w:rsid w:val="00E5629D"/>
    <w:rsid w:val="00E569DF"/>
    <w:rsid w:val="00E56F43"/>
    <w:rsid w:val="00E57225"/>
    <w:rsid w:val="00E57939"/>
    <w:rsid w:val="00E57D6C"/>
    <w:rsid w:val="00E57EA4"/>
    <w:rsid w:val="00E600B3"/>
    <w:rsid w:val="00E60243"/>
    <w:rsid w:val="00E60282"/>
    <w:rsid w:val="00E606F4"/>
    <w:rsid w:val="00E608F9"/>
    <w:rsid w:val="00E6097C"/>
    <w:rsid w:val="00E60B3A"/>
    <w:rsid w:val="00E60DB8"/>
    <w:rsid w:val="00E6137C"/>
    <w:rsid w:val="00E616B8"/>
    <w:rsid w:val="00E616BF"/>
    <w:rsid w:val="00E61F43"/>
    <w:rsid w:val="00E63437"/>
    <w:rsid w:val="00E636CB"/>
    <w:rsid w:val="00E63AE2"/>
    <w:rsid w:val="00E63B4E"/>
    <w:rsid w:val="00E64184"/>
    <w:rsid w:val="00E64202"/>
    <w:rsid w:val="00E64374"/>
    <w:rsid w:val="00E6451E"/>
    <w:rsid w:val="00E6459A"/>
    <w:rsid w:val="00E645D7"/>
    <w:rsid w:val="00E64C61"/>
    <w:rsid w:val="00E64F3F"/>
    <w:rsid w:val="00E659D6"/>
    <w:rsid w:val="00E65E24"/>
    <w:rsid w:val="00E65EA6"/>
    <w:rsid w:val="00E65F9A"/>
    <w:rsid w:val="00E66253"/>
    <w:rsid w:val="00E66C37"/>
    <w:rsid w:val="00E66E49"/>
    <w:rsid w:val="00E66FA7"/>
    <w:rsid w:val="00E67A7C"/>
    <w:rsid w:val="00E70F1A"/>
    <w:rsid w:val="00E712E8"/>
    <w:rsid w:val="00E7138A"/>
    <w:rsid w:val="00E718BB"/>
    <w:rsid w:val="00E719D5"/>
    <w:rsid w:val="00E71ACD"/>
    <w:rsid w:val="00E71BFA"/>
    <w:rsid w:val="00E71C90"/>
    <w:rsid w:val="00E71CAA"/>
    <w:rsid w:val="00E71E83"/>
    <w:rsid w:val="00E72C8A"/>
    <w:rsid w:val="00E72E8E"/>
    <w:rsid w:val="00E7307E"/>
    <w:rsid w:val="00E73199"/>
    <w:rsid w:val="00E7329F"/>
    <w:rsid w:val="00E734B4"/>
    <w:rsid w:val="00E73C4D"/>
    <w:rsid w:val="00E7446C"/>
    <w:rsid w:val="00E744F8"/>
    <w:rsid w:val="00E7455E"/>
    <w:rsid w:val="00E74690"/>
    <w:rsid w:val="00E74848"/>
    <w:rsid w:val="00E74914"/>
    <w:rsid w:val="00E74BAE"/>
    <w:rsid w:val="00E75640"/>
    <w:rsid w:val="00E756EA"/>
    <w:rsid w:val="00E75D27"/>
    <w:rsid w:val="00E7638F"/>
    <w:rsid w:val="00E7676C"/>
    <w:rsid w:val="00E76878"/>
    <w:rsid w:val="00E76B6A"/>
    <w:rsid w:val="00E7741A"/>
    <w:rsid w:val="00E77562"/>
    <w:rsid w:val="00E77A04"/>
    <w:rsid w:val="00E77DFB"/>
    <w:rsid w:val="00E77F14"/>
    <w:rsid w:val="00E8034C"/>
    <w:rsid w:val="00E80695"/>
    <w:rsid w:val="00E8076C"/>
    <w:rsid w:val="00E807F8"/>
    <w:rsid w:val="00E8119B"/>
    <w:rsid w:val="00E811A5"/>
    <w:rsid w:val="00E8121E"/>
    <w:rsid w:val="00E81425"/>
    <w:rsid w:val="00E82648"/>
    <w:rsid w:val="00E82DBC"/>
    <w:rsid w:val="00E83063"/>
    <w:rsid w:val="00E832FA"/>
    <w:rsid w:val="00E833AA"/>
    <w:rsid w:val="00E834AB"/>
    <w:rsid w:val="00E83ACA"/>
    <w:rsid w:val="00E8427F"/>
    <w:rsid w:val="00E84541"/>
    <w:rsid w:val="00E84721"/>
    <w:rsid w:val="00E84AB8"/>
    <w:rsid w:val="00E84D77"/>
    <w:rsid w:val="00E84F52"/>
    <w:rsid w:val="00E857AA"/>
    <w:rsid w:val="00E859C5"/>
    <w:rsid w:val="00E859E0"/>
    <w:rsid w:val="00E85BB5"/>
    <w:rsid w:val="00E85C98"/>
    <w:rsid w:val="00E85D22"/>
    <w:rsid w:val="00E85F7A"/>
    <w:rsid w:val="00E860FB"/>
    <w:rsid w:val="00E86230"/>
    <w:rsid w:val="00E86232"/>
    <w:rsid w:val="00E866C7"/>
    <w:rsid w:val="00E86860"/>
    <w:rsid w:val="00E86932"/>
    <w:rsid w:val="00E875C4"/>
    <w:rsid w:val="00E878BB"/>
    <w:rsid w:val="00E904FE"/>
    <w:rsid w:val="00E90F50"/>
    <w:rsid w:val="00E9140D"/>
    <w:rsid w:val="00E9142D"/>
    <w:rsid w:val="00E91770"/>
    <w:rsid w:val="00E917C3"/>
    <w:rsid w:val="00E9188D"/>
    <w:rsid w:val="00E918A8"/>
    <w:rsid w:val="00E91E50"/>
    <w:rsid w:val="00E92205"/>
    <w:rsid w:val="00E923CD"/>
    <w:rsid w:val="00E92772"/>
    <w:rsid w:val="00E928B1"/>
    <w:rsid w:val="00E92D4A"/>
    <w:rsid w:val="00E92DB8"/>
    <w:rsid w:val="00E9302D"/>
    <w:rsid w:val="00E9370A"/>
    <w:rsid w:val="00E93A03"/>
    <w:rsid w:val="00E9425D"/>
    <w:rsid w:val="00E944D7"/>
    <w:rsid w:val="00E94866"/>
    <w:rsid w:val="00E94F4C"/>
    <w:rsid w:val="00E951F5"/>
    <w:rsid w:val="00E95403"/>
    <w:rsid w:val="00E957F1"/>
    <w:rsid w:val="00E95B6F"/>
    <w:rsid w:val="00E95C45"/>
    <w:rsid w:val="00E961A1"/>
    <w:rsid w:val="00E965D2"/>
    <w:rsid w:val="00E96714"/>
    <w:rsid w:val="00E967F0"/>
    <w:rsid w:val="00E96B3D"/>
    <w:rsid w:val="00E96E0F"/>
    <w:rsid w:val="00E9734D"/>
    <w:rsid w:val="00E97379"/>
    <w:rsid w:val="00E976B3"/>
    <w:rsid w:val="00E97B82"/>
    <w:rsid w:val="00EA002B"/>
    <w:rsid w:val="00EA01F1"/>
    <w:rsid w:val="00EA0641"/>
    <w:rsid w:val="00EA0993"/>
    <w:rsid w:val="00EA1239"/>
    <w:rsid w:val="00EA1AE4"/>
    <w:rsid w:val="00EA1BEB"/>
    <w:rsid w:val="00EA242B"/>
    <w:rsid w:val="00EA251A"/>
    <w:rsid w:val="00EA29CE"/>
    <w:rsid w:val="00EA2AA0"/>
    <w:rsid w:val="00EA2AD8"/>
    <w:rsid w:val="00EA2C36"/>
    <w:rsid w:val="00EA2C59"/>
    <w:rsid w:val="00EA2E84"/>
    <w:rsid w:val="00EA32FA"/>
    <w:rsid w:val="00EA3639"/>
    <w:rsid w:val="00EA38CA"/>
    <w:rsid w:val="00EA3B61"/>
    <w:rsid w:val="00EA46E5"/>
    <w:rsid w:val="00EA4FD5"/>
    <w:rsid w:val="00EA50E4"/>
    <w:rsid w:val="00EA53B6"/>
    <w:rsid w:val="00EA5A24"/>
    <w:rsid w:val="00EA5D59"/>
    <w:rsid w:val="00EA5F5F"/>
    <w:rsid w:val="00EA621A"/>
    <w:rsid w:val="00EA62DB"/>
    <w:rsid w:val="00EA639C"/>
    <w:rsid w:val="00EA6570"/>
    <w:rsid w:val="00EA6B41"/>
    <w:rsid w:val="00EA6DC1"/>
    <w:rsid w:val="00EA7417"/>
    <w:rsid w:val="00EA7499"/>
    <w:rsid w:val="00EA768B"/>
    <w:rsid w:val="00EA7893"/>
    <w:rsid w:val="00EA78CA"/>
    <w:rsid w:val="00EA7BC4"/>
    <w:rsid w:val="00EB00D1"/>
    <w:rsid w:val="00EB0265"/>
    <w:rsid w:val="00EB069B"/>
    <w:rsid w:val="00EB091E"/>
    <w:rsid w:val="00EB0D61"/>
    <w:rsid w:val="00EB0F0B"/>
    <w:rsid w:val="00EB1302"/>
    <w:rsid w:val="00EB1346"/>
    <w:rsid w:val="00EB13D2"/>
    <w:rsid w:val="00EB161A"/>
    <w:rsid w:val="00EB1661"/>
    <w:rsid w:val="00EB18C6"/>
    <w:rsid w:val="00EB18E8"/>
    <w:rsid w:val="00EB1F3A"/>
    <w:rsid w:val="00EB21AE"/>
    <w:rsid w:val="00EB23BD"/>
    <w:rsid w:val="00EB2544"/>
    <w:rsid w:val="00EB2869"/>
    <w:rsid w:val="00EB2E06"/>
    <w:rsid w:val="00EB3076"/>
    <w:rsid w:val="00EB3293"/>
    <w:rsid w:val="00EB330A"/>
    <w:rsid w:val="00EB3403"/>
    <w:rsid w:val="00EB3707"/>
    <w:rsid w:val="00EB3C08"/>
    <w:rsid w:val="00EB3C7B"/>
    <w:rsid w:val="00EB3FBC"/>
    <w:rsid w:val="00EB46AB"/>
    <w:rsid w:val="00EB46FA"/>
    <w:rsid w:val="00EB4812"/>
    <w:rsid w:val="00EB4F0E"/>
    <w:rsid w:val="00EB5001"/>
    <w:rsid w:val="00EB506E"/>
    <w:rsid w:val="00EB5586"/>
    <w:rsid w:val="00EB5636"/>
    <w:rsid w:val="00EB584B"/>
    <w:rsid w:val="00EB58D5"/>
    <w:rsid w:val="00EB5B20"/>
    <w:rsid w:val="00EB5BF6"/>
    <w:rsid w:val="00EB5C25"/>
    <w:rsid w:val="00EB650F"/>
    <w:rsid w:val="00EB6F89"/>
    <w:rsid w:val="00EB6FDB"/>
    <w:rsid w:val="00EB7064"/>
    <w:rsid w:val="00EB7122"/>
    <w:rsid w:val="00EB712A"/>
    <w:rsid w:val="00EB7161"/>
    <w:rsid w:val="00EB779C"/>
    <w:rsid w:val="00EB7A52"/>
    <w:rsid w:val="00EB7B2C"/>
    <w:rsid w:val="00EB7E1E"/>
    <w:rsid w:val="00EB7F3E"/>
    <w:rsid w:val="00EB7F43"/>
    <w:rsid w:val="00EC013F"/>
    <w:rsid w:val="00EC0801"/>
    <w:rsid w:val="00EC1028"/>
    <w:rsid w:val="00EC133B"/>
    <w:rsid w:val="00EC157B"/>
    <w:rsid w:val="00EC1D18"/>
    <w:rsid w:val="00EC1F9D"/>
    <w:rsid w:val="00EC215B"/>
    <w:rsid w:val="00EC2A31"/>
    <w:rsid w:val="00EC2A3B"/>
    <w:rsid w:val="00EC3024"/>
    <w:rsid w:val="00EC31A7"/>
    <w:rsid w:val="00EC34FB"/>
    <w:rsid w:val="00EC369A"/>
    <w:rsid w:val="00EC39B2"/>
    <w:rsid w:val="00EC4000"/>
    <w:rsid w:val="00EC42E3"/>
    <w:rsid w:val="00EC465C"/>
    <w:rsid w:val="00EC4AD2"/>
    <w:rsid w:val="00EC4D2F"/>
    <w:rsid w:val="00EC5A4A"/>
    <w:rsid w:val="00EC5C68"/>
    <w:rsid w:val="00EC5CC4"/>
    <w:rsid w:val="00EC68E6"/>
    <w:rsid w:val="00EC6DC5"/>
    <w:rsid w:val="00EC6E94"/>
    <w:rsid w:val="00EC705B"/>
    <w:rsid w:val="00EC75E5"/>
    <w:rsid w:val="00EC7E47"/>
    <w:rsid w:val="00ED0019"/>
    <w:rsid w:val="00ED01C0"/>
    <w:rsid w:val="00ED0383"/>
    <w:rsid w:val="00ED05C8"/>
    <w:rsid w:val="00ED0934"/>
    <w:rsid w:val="00ED098F"/>
    <w:rsid w:val="00ED0A2C"/>
    <w:rsid w:val="00ED0F73"/>
    <w:rsid w:val="00ED10B4"/>
    <w:rsid w:val="00ED1169"/>
    <w:rsid w:val="00ED166E"/>
    <w:rsid w:val="00ED17D5"/>
    <w:rsid w:val="00ED1D69"/>
    <w:rsid w:val="00ED1DE6"/>
    <w:rsid w:val="00ED2189"/>
    <w:rsid w:val="00ED255B"/>
    <w:rsid w:val="00ED29EA"/>
    <w:rsid w:val="00ED2DFD"/>
    <w:rsid w:val="00ED30C3"/>
    <w:rsid w:val="00ED31F5"/>
    <w:rsid w:val="00ED342D"/>
    <w:rsid w:val="00ED3B84"/>
    <w:rsid w:val="00ED44F2"/>
    <w:rsid w:val="00ED47CB"/>
    <w:rsid w:val="00ED4F28"/>
    <w:rsid w:val="00ED5D7D"/>
    <w:rsid w:val="00ED626D"/>
    <w:rsid w:val="00ED6990"/>
    <w:rsid w:val="00ED6C6B"/>
    <w:rsid w:val="00ED6E1F"/>
    <w:rsid w:val="00ED70C4"/>
    <w:rsid w:val="00ED72CC"/>
    <w:rsid w:val="00ED7DB3"/>
    <w:rsid w:val="00ED7F47"/>
    <w:rsid w:val="00EE0066"/>
    <w:rsid w:val="00EE0396"/>
    <w:rsid w:val="00EE09F4"/>
    <w:rsid w:val="00EE1C40"/>
    <w:rsid w:val="00EE22F3"/>
    <w:rsid w:val="00EE256C"/>
    <w:rsid w:val="00EE2657"/>
    <w:rsid w:val="00EE3059"/>
    <w:rsid w:val="00EE38E2"/>
    <w:rsid w:val="00EE3C51"/>
    <w:rsid w:val="00EE3E58"/>
    <w:rsid w:val="00EE4BA1"/>
    <w:rsid w:val="00EE4CBE"/>
    <w:rsid w:val="00EE4CE8"/>
    <w:rsid w:val="00EE4D8C"/>
    <w:rsid w:val="00EE55D9"/>
    <w:rsid w:val="00EE576D"/>
    <w:rsid w:val="00EE57D7"/>
    <w:rsid w:val="00EE5A89"/>
    <w:rsid w:val="00EE5D9D"/>
    <w:rsid w:val="00EE60BC"/>
    <w:rsid w:val="00EE653D"/>
    <w:rsid w:val="00EE6688"/>
    <w:rsid w:val="00EE6839"/>
    <w:rsid w:val="00EE68DE"/>
    <w:rsid w:val="00EE7683"/>
    <w:rsid w:val="00EE79C3"/>
    <w:rsid w:val="00EE7E2A"/>
    <w:rsid w:val="00EE7E93"/>
    <w:rsid w:val="00EF05FE"/>
    <w:rsid w:val="00EF13A4"/>
    <w:rsid w:val="00EF19E0"/>
    <w:rsid w:val="00EF1A69"/>
    <w:rsid w:val="00EF1EE7"/>
    <w:rsid w:val="00EF204A"/>
    <w:rsid w:val="00EF2396"/>
    <w:rsid w:val="00EF26F0"/>
    <w:rsid w:val="00EF2988"/>
    <w:rsid w:val="00EF2A2B"/>
    <w:rsid w:val="00EF3586"/>
    <w:rsid w:val="00EF3686"/>
    <w:rsid w:val="00EF3723"/>
    <w:rsid w:val="00EF3D10"/>
    <w:rsid w:val="00EF4306"/>
    <w:rsid w:val="00EF4370"/>
    <w:rsid w:val="00EF43EA"/>
    <w:rsid w:val="00EF4828"/>
    <w:rsid w:val="00EF4C8F"/>
    <w:rsid w:val="00EF4E69"/>
    <w:rsid w:val="00EF4E8C"/>
    <w:rsid w:val="00EF4ED8"/>
    <w:rsid w:val="00EF4F2B"/>
    <w:rsid w:val="00EF4FE9"/>
    <w:rsid w:val="00EF53BD"/>
    <w:rsid w:val="00EF5B4B"/>
    <w:rsid w:val="00EF627B"/>
    <w:rsid w:val="00EF62BB"/>
    <w:rsid w:val="00EF62FE"/>
    <w:rsid w:val="00EF64B8"/>
    <w:rsid w:val="00EF65FE"/>
    <w:rsid w:val="00EF697D"/>
    <w:rsid w:val="00EF6E76"/>
    <w:rsid w:val="00EF7BBE"/>
    <w:rsid w:val="00EF7DD0"/>
    <w:rsid w:val="00EF7FAF"/>
    <w:rsid w:val="00F002E4"/>
    <w:rsid w:val="00F00396"/>
    <w:rsid w:val="00F006E9"/>
    <w:rsid w:val="00F00902"/>
    <w:rsid w:val="00F0111C"/>
    <w:rsid w:val="00F012A9"/>
    <w:rsid w:val="00F018F4"/>
    <w:rsid w:val="00F01D2B"/>
    <w:rsid w:val="00F01DB4"/>
    <w:rsid w:val="00F02ED7"/>
    <w:rsid w:val="00F032F2"/>
    <w:rsid w:val="00F03AA9"/>
    <w:rsid w:val="00F03CAD"/>
    <w:rsid w:val="00F03D57"/>
    <w:rsid w:val="00F03E2F"/>
    <w:rsid w:val="00F046C0"/>
    <w:rsid w:val="00F046C1"/>
    <w:rsid w:val="00F04A84"/>
    <w:rsid w:val="00F04D88"/>
    <w:rsid w:val="00F05521"/>
    <w:rsid w:val="00F055AB"/>
    <w:rsid w:val="00F05708"/>
    <w:rsid w:val="00F05F79"/>
    <w:rsid w:val="00F06049"/>
    <w:rsid w:val="00F06149"/>
    <w:rsid w:val="00F06591"/>
    <w:rsid w:val="00F06AE3"/>
    <w:rsid w:val="00F07330"/>
    <w:rsid w:val="00F074F4"/>
    <w:rsid w:val="00F074FC"/>
    <w:rsid w:val="00F077E0"/>
    <w:rsid w:val="00F07A62"/>
    <w:rsid w:val="00F102DA"/>
    <w:rsid w:val="00F1093A"/>
    <w:rsid w:val="00F11172"/>
    <w:rsid w:val="00F1134E"/>
    <w:rsid w:val="00F11525"/>
    <w:rsid w:val="00F11544"/>
    <w:rsid w:val="00F118D4"/>
    <w:rsid w:val="00F11DA2"/>
    <w:rsid w:val="00F122FE"/>
    <w:rsid w:val="00F12301"/>
    <w:rsid w:val="00F1237A"/>
    <w:rsid w:val="00F123AB"/>
    <w:rsid w:val="00F12679"/>
    <w:rsid w:val="00F1335F"/>
    <w:rsid w:val="00F13661"/>
    <w:rsid w:val="00F13786"/>
    <w:rsid w:val="00F1380C"/>
    <w:rsid w:val="00F13982"/>
    <w:rsid w:val="00F13BF0"/>
    <w:rsid w:val="00F14027"/>
    <w:rsid w:val="00F14158"/>
    <w:rsid w:val="00F1420C"/>
    <w:rsid w:val="00F14415"/>
    <w:rsid w:val="00F149C2"/>
    <w:rsid w:val="00F14DAE"/>
    <w:rsid w:val="00F14E6E"/>
    <w:rsid w:val="00F14F3E"/>
    <w:rsid w:val="00F1542D"/>
    <w:rsid w:val="00F1557C"/>
    <w:rsid w:val="00F156FA"/>
    <w:rsid w:val="00F158DA"/>
    <w:rsid w:val="00F1662A"/>
    <w:rsid w:val="00F16E1E"/>
    <w:rsid w:val="00F177DB"/>
    <w:rsid w:val="00F17DDF"/>
    <w:rsid w:val="00F17F5B"/>
    <w:rsid w:val="00F17FF2"/>
    <w:rsid w:val="00F200A1"/>
    <w:rsid w:val="00F20219"/>
    <w:rsid w:val="00F20327"/>
    <w:rsid w:val="00F206BF"/>
    <w:rsid w:val="00F20D26"/>
    <w:rsid w:val="00F21096"/>
    <w:rsid w:val="00F2123F"/>
    <w:rsid w:val="00F2199C"/>
    <w:rsid w:val="00F21B49"/>
    <w:rsid w:val="00F21BD5"/>
    <w:rsid w:val="00F227CA"/>
    <w:rsid w:val="00F22867"/>
    <w:rsid w:val="00F228ED"/>
    <w:rsid w:val="00F22D71"/>
    <w:rsid w:val="00F22D8F"/>
    <w:rsid w:val="00F22DC9"/>
    <w:rsid w:val="00F22DE5"/>
    <w:rsid w:val="00F2390A"/>
    <w:rsid w:val="00F239C5"/>
    <w:rsid w:val="00F23A89"/>
    <w:rsid w:val="00F23D7E"/>
    <w:rsid w:val="00F23FCC"/>
    <w:rsid w:val="00F24168"/>
    <w:rsid w:val="00F242DF"/>
    <w:rsid w:val="00F24412"/>
    <w:rsid w:val="00F24589"/>
    <w:rsid w:val="00F24918"/>
    <w:rsid w:val="00F24B16"/>
    <w:rsid w:val="00F25731"/>
    <w:rsid w:val="00F261CB"/>
    <w:rsid w:val="00F2626E"/>
    <w:rsid w:val="00F2646B"/>
    <w:rsid w:val="00F26562"/>
    <w:rsid w:val="00F26758"/>
    <w:rsid w:val="00F26A8E"/>
    <w:rsid w:val="00F27957"/>
    <w:rsid w:val="00F305A9"/>
    <w:rsid w:val="00F309F6"/>
    <w:rsid w:val="00F30A19"/>
    <w:rsid w:val="00F30A94"/>
    <w:rsid w:val="00F31017"/>
    <w:rsid w:val="00F311BE"/>
    <w:rsid w:val="00F3162C"/>
    <w:rsid w:val="00F31D43"/>
    <w:rsid w:val="00F31D79"/>
    <w:rsid w:val="00F31E65"/>
    <w:rsid w:val="00F323FC"/>
    <w:rsid w:val="00F328D2"/>
    <w:rsid w:val="00F32C99"/>
    <w:rsid w:val="00F334EC"/>
    <w:rsid w:val="00F3358F"/>
    <w:rsid w:val="00F3362B"/>
    <w:rsid w:val="00F337FD"/>
    <w:rsid w:val="00F338AB"/>
    <w:rsid w:val="00F34813"/>
    <w:rsid w:val="00F34DE4"/>
    <w:rsid w:val="00F351C0"/>
    <w:rsid w:val="00F36077"/>
    <w:rsid w:val="00F3663A"/>
    <w:rsid w:val="00F36711"/>
    <w:rsid w:val="00F367C9"/>
    <w:rsid w:val="00F36C99"/>
    <w:rsid w:val="00F37070"/>
    <w:rsid w:val="00F3713A"/>
    <w:rsid w:val="00F37668"/>
    <w:rsid w:val="00F37774"/>
    <w:rsid w:val="00F37AE4"/>
    <w:rsid w:val="00F37F23"/>
    <w:rsid w:val="00F4011D"/>
    <w:rsid w:val="00F406B8"/>
    <w:rsid w:val="00F409F7"/>
    <w:rsid w:val="00F40C40"/>
    <w:rsid w:val="00F4153F"/>
    <w:rsid w:val="00F41C21"/>
    <w:rsid w:val="00F41C56"/>
    <w:rsid w:val="00F41C59"/>
    <w:rsid w:val="00F42B96"/>
    <w:rsid w:val="00F42CED"/>
    <w:rsid w:val="00F43059"/>
    <w:rsid w:val="00F43416"/>
    <w:rsid w:val="00F434A0"/>
    <w:rsid w:val="00F44163"/>
    <w:rsid w:val="00F44E95"/>
    <w:rsid w:val="00F45276"/>
    <w:rsid w:val="00F45282"/>
    <w:rsid w:val="00F45E2A"/>
    <w:rsid w:val="00F4691D"/>
    <w:rsid w:val="00F46B36"/>
    <w:rsid w:val="00F46BAC"/>
    <w:rsid w:val="00F46E32"/>
    <w:rsid w:val="00F4703F"/>
    <w:rsid w:val="00F47161"/>
    <w:rsid w:val="00F4773C"/>
    <w:rsid w:val="00F47A6A"/>
    <w:rsid w:val="00F47CC4"/>
    <w:rsid w:val="00F47EE4"/>
    <w:rsid w:val="00F50420"/>
    <w:rsid w:val="00F504B5"/>
    <w:rsid w:val="00F513C4"/>
    <w:rsid w:val="00F51768"/>
    <w:rsid w:val="00F51EA6"/>
    <w:rsid w:val="00F520F2"/>
    <w:rsid w:val="00F5272C"/>
    <w:rsid w:val="00F52D3B"/>
    <w:rsid w:val="00F52E0E"/>
    <w:rsid w:val="00F5310A"/>
    <w:rsid w:val="00F5382F"/>
    <w:rsid w:val="00F53A88"/>
    <w:rsid w:val="00F53A8D"/>
    <w:rsid w:val="00F5402D"/>
    <w:rsid w:val="00F54238"/>
    <w:rsid w:val="00F5449D"/>
    <w:rsid w:val="00F5484D"/>
    <w:rsid w:val="00F54E42"/>
    <w:rsid w:val="00F54EEB"/>
    <w:rsid w:val="00F54FE1"/>
    <w:rsid w:val="00F55049"/>
    <w:rsid w:val="00F5553A"/>
    <w:rsid w:val="00F55C61"/>
    <w:rsid w:val="00F55E73"/>
    <w:rsid w:val="00F56367"/>
    <w:rsid w:val="00F56B20"/>
    <w:rsid w:val="00F56C3F"/>
    <w:rsid w:val="00F56CB3"/>
    <w:rsid w:val="00F57562"/>
    <w:rsid w:val="00F57567"/>
    <w:rsid w:val="00F57826"/>
    <w:rsid w:val="00F57AF0"/>
    <w:rsid w:val="00F57BA7"/>
    <w:rsid w:val="00F57BD8"/>
    <w:rsid w:val="00F57F30"/>
    <w:rsid w:val="00F604C1"/>
    <w:rsid w:val="00F6052F"/>
    <w:rsid w:val="00F6063E"/>
    <w:rsid w:val="00F61224"/>
    <w:rsid w:val="00F612D1"/>
    <w:rsid w:val="00F61975"/>
    <w:rsid w:val="00F61C93"/>
    <w:rsid w:val="00F61DA4"/>
    <w:rsid w:val="00F61DF4"/>
    <w:rsid w:val="00F62214"/>
    <w:rsid w:val="00F626C1"/>
    <w:rsid w:val="00F632FB"/>
    <w:rsid w:val="00F6352D"/>
    <w:rsid w:val="00F635E3"/>
    <w:rsid w:val="00F63719"/>
    <w:rsid w:val="00F639FB"/>
    <w:rsid w:val="00F6427A"/>
    <w:rsid w:val="00F643D4"/>
    <w:rsid w:val="00F644C7"/>
    <w:rsid w:val="00F647F2"/>
    <w:rsid w:val="00F64836"/>
    <w:rsid w:val="00F64D44"/>
    <w:rsid w:val="00F64DFE"/>
    <w:rsid w:val="00F65427"/>
    <w:rsid w:val="00F65587"/>
    <w:rsid w:val="00F65633"/>
    <w:rsid w:val="00F6567B"/>
    <w:rsid w:val="00F6594A"/>
    <w:rsid w:val="00F65AE9"/>
    <w:rsid w:val="00F65B1B"/>
    <w:rsid w:val="00F672D1"/>
    <w:rsid w:val="00F678E9"/>
    <w:rsid w:val="00F67CD3"/>
    <w:rsid w:val="00F700A0"/>
    <w:rsid w:val="00F70101"/>
    <w:rsid w:val="00F7035C"/>
    <w:rsid w:val="00F7068E"/>
    <w:rsid w:val="00F708C2"/>
    <w:rsid w:val="00F70AEA"/>
    <w:rsid w:val="00F70F7D"/>
    <w:rsid w:val="00F710F4"/>
    <w:rsid w:val="00F7113C"/>
    <w:rsid w:val="00F7138D"/>
    <w:rsid w:val="00F71457"/>
    <w:rsid w:val="00F715A6"/>
    <w:rsid w:val="00F715D4"/>
    <w:rsid w:val="00F715F6"/>
    <w:rsid w:val="00F71B66"/>
    <w:rsid w:val="00F7232E"/>
    <w:rsid w:val="00F72756"/>
    <w:rsid w:val="00F7292B"/>
    <w:rsid w:val="00F730D9"/>
    <w:rsid w:val="00F73100"/>
    <w:rsid w:val="00F73203"/>
    <w:rsid w:val="00F73765"/>
    <w:rsid w:val="00F737D5"/>
    <w:rsid w:val="00F73A55"/>
    <w:rsid w:val="00F73C63"/>
    <w:rsid w:val="00F73FEB"/>
    <w:rsid w:val="00F7411E"/>
    <w:rsid w:val="00F74374"/>
    <w:rsid w:val="00F7443C"/>
    <w:rsid w:val="00F74458"/>
    <w:rsid w:val="00F744E7"/>
    <w:rsid w:val="00F7474A"/>
    <w:rsid w:val="00F74987"/>
    <w:rsid w:val="00F74E52"/>
    <w:rsid w:val="00F74FFD"/>
    <w:rsid w:val="00F750D1"/>
    <w:rsid w:val="00F751A4"/>
    <w:rsid w:val="00F752AC"/>
    <w:rsid w:val="00F753A4"/>
    <w:rsid w:val="00F757AA"/>
    <w:rsid w:val="00F758FD"/>
    <w:rsid w:val="00F75E54"/>
    <w:rsid w:val="00F764A8"/>
    <w:rsid w:val="00F767C5"/>
    <w:rsid w:val="00F768F1"/>
    <w:rsid w:val="00F76B2A"/>
    <w:rsid w:val="00F770F5"/>
    <w:rsid w:val="00F773BF"/>
    <w:rsid w:val="00F774BA"/>
    <w:rsid w:val="00F77718"/>
    <w:rsid w:val="00F77D6C"/>
    <w:rsid w:val="00F8026D"/>
    <w:rsid w:val="00F804FE"/>
    <w:rsid w:val="00F806EE"/>
    <w:rsid w:val="00F808B9"/>
    <w:rsid w:val="00F814D3"/>
    <w:rsid w:val="00F8176A"/>
    <w:rsid w:val="00F819EB"/>
    <w:rsid w:val="00F81FBA"/>
    <w:rsid w:val="00F82096"/>
    <w:rsid w:val="00F82167"/>
    <w:rsid w:val="00F8238A"/>
    <w:rsid w:val="00F8238D"/>
    <w:rsid w:val="00F824CD"/>
    <w:rsid w:val="00F826E8"/>
    <w:rsid w:val="00F82D4A"/>
    <w:rsid w:val="00F82E56"/>
    <w:rsid w:val="00F832E1"/>
    <w:rsid w:val="00F8330D"/>
    <w:rsid w:val="00F8397B"/>
    <w:rsid w:val="00F83B10"/>
    <w:rsid w:val="00F83B21"/>
    <w:rsid w:val="00F83B50"/>
    <w:rsid w:val="00F83C61"/>
    <w:rsid w:val="00F84082"/>
    <w:rsid w:val="00F841A7"/>
    <w:rsid w:val="00F846A9"/>
    <w:rsid w:val="00F84FE5"/>
    <w:rsid w:val="00F85ACA"/>
    <w:rsid w:val="00F85C44"/>
    <w:rsid w:val="00F85D01"/>
    <w:rsid w:val="00F85EFF"/>
    <w:rsid w:val="00F85F28"/>
    <w:rsid w:val="00F85F3C"/>
    <w:rsid w:val="00F862BD"/>
    <w:rsid w:val="00F86386"/>
    <w:rsid w:val="00F86434"/>
    <w:rsid w:val="00F86B4F"/>
    <w:rsid w:val="00F86DCE"/>
    <w:rsid w:val="00F86EE3"/>
    <w:rsid w:val="00F86EED"/>
    <w:rsid w:val="00F87129"/>
    <w:rsid w:val="00F87564"/>
    <w:rsid w:val="00F87854"/>
    <w:rsid w:val="00F878C1"/>
    <w:rsid w:val="00F87946"/>
    <w:rsid w:val="00F87E8C"/>
    <w:rsid w:val="00F900A6"/>
    <w:rsid w:val="00F9071C"/>
    <w:rsid w:val="00F90872"/>
    <w:rsid w:val="00F90944"/>
    <w:rsid w:val="00F90A45"/>
    <w:rsid w:val="00F90E3D"/>
    <w:rsid w:val="00F90EF5"/>
    <w:rsid w:val="00F90FAE"/>
    <w:rsid w:val="00F918D9"/>
    <w:rsid w:val="00F91A74"/>
    <w:rsid w:val="00F91BE8"/>
    <w:rsid w:val="00F9271E"/>
    <w:rsid w:val="00F928AF"/>
    <w:rsid w:val="00F92F2D"/>
    <w:rsid w:val="00F9365C"/>
    <w:rsid w:val="00F93706"/>
    <w:rsid w:val="00F9392E"/>
    <w:rsid w:val="00F93C3F"/>
    <w:rsid w:val="00F93F68"/>
    <w:rsid w:val="00F94088"/>
    <w:rsid w:val="00F94098"/>
    <w:rsid w:val="00F949F8"/>
    <w:rsid w:val="00F950F5"/>
    <w:rsid w:val="00F95612"/>
    <w:rsid w:val="00F95975"/>
    <w:rsid w:val="00F95EB4"/>
    <w:rsid w:val="00F95FD5"/>
    <w:rsid w:val="00F964A3"/>
    <w:rsid w:val="00F9650C"/>
    <w:rsid w:val="00F9652D"/>
    <w:rsid w:val="00F96E80"/>
    <w:rsid w:val="00F97052"/>
    <w:rsid w:val="00F975B8"/>
    <w:rsid w:val="00F976B3"/>
    <w:rsid w:val="00FA003D"/>
    <w:rsid w:val="00FA02C1"/>
    <w:rsid w:val="00FA02C3"/>
    <w:rsid w:val="00FA08AB"/>
    <w:rsid w:val="00FA0A1C"/>
    <w:rsid w:val="00FA0BFC"/>
    <w:rsid w:val="00FA10BB"/>
    <w:rsid w:val="00FA10DD"/>
    <w:rsid w:val="00FA125F"/>
    <w:rsid w:val="00FA1360"/>
    <w:rsid w:val="00FA1662"/>
    <w:rsid w:val="00FA1CB6"/>
    <w:rsid w:val="00FA1D33"/>
    <w:rsid w:val="00FA1FEE"/>
    <w:rsid w:val="00FA20B9"/>
    <w:rsid w:val="00FA296E"/>
    <w:rsid w:val="00FA2AFB"/>
    <w:rsid w:val="00FA2F8A"/>
    <w:rsid w:val="00FA34B2"/>
    <w:rsid w:val="00FA3B92"/>
    <w:rsid w:val="00FA3D14"/>
    <w:rsid w:val="00FA3FDA"/>
    <w:rsid w:val="00FA4036"/>
    <w:rsid w:val="00FA430D"/>
    <w:rsid w:val="00FA44B3"/>
    <w:rsid w:val="00FA473F"/>
    <w:rsid w:val="00FA4D90"/>
    <w:rsid w:val="00FA504D"/>
    <w:rsid w:val="00FA52D4"/>
    <w:rsid w:val="00FA53A9"/>
    <w:rsid w:val="00FA57A1"/>
    <w:rsid w:val="00FA5DA2"/>
    <w:rsid w:val="00FA5EB8"/>
    <w:rsid w:val="00FA6218"/>
    <w:rsid w:val="00FA6B73"/>
    <w:rsid w:val="00FA71A4"/>
    <w:rsid w:val="00FA775C"/>
    <w:rsid w:val="00FA7C01"/>
    <w:rsid w:val="00FA7CE1"/>
    <w:rsid w:val="00FB0AE2"/>
    <w:rsid w:val="00FB0F2B"/>
    <w:rsid w:val="00FB0FE9"/>
    <w:rsid w:val="00FB157C"/>
    <w:rsid w:val="00FB1FAA"/>
    <w:rsid w:val="00FB200B"/>
    <w:rsid w:val="00FB2151"/>
    <w:rsid w:val="00FB2519"/>
    <w:rsid w:val="00FB2B21"/>
    <w:rsid w:val="00FB2B4D"/>
    <w:rsid w:val="00FB2B64"/>
    <w:rsid w:val="00FB3284"/>
    <w:rsid w:val="00FB333A"/>
    <w:rsid w:val="00FB3A6A"/>
    <w:rsid w:val="00FB3BC8"/>
    <w:rsid w:val="00FB3D70"/>
    <w:rsid w:val="00FB4C52"/>
    <w:rsid w:val="00FB4E06"/>
    <w:rsid w:val="00FB4E20"/>
    <w:rsid w:val="00FB4E34"/>
    <w:rsid w:val="00FB4FFB"/>
    <w:rsid w:val="00FB5353"/>
    <w:rsid w:val="00FB5692"/>
    <w:rsid w:val="00FB589F"/>
    <w:rsid w:val="00FB5B74"/>
    <w:rsid w:val="00FB7001"/>
    <w:rsid w:val="00FB71A0"/>
    <w:rsid w:val="00FB7598"/>
    <w:rsid w:val="00FB777B"/>
    <w:rsid w:val="00FB7780"/>
    <w:rsid w:val="00FB7823"/>
    <w:rsid w:val="00FB7F96"/>
    <w:rsid w:val="00FC00E8"/>
    <w:rsid w:val="00FC0554"/>
    <w:rsid w:val="00FC0A46"/>
    <w:rsid w:val="00FC0B86"/>
    <w:rsid w:val="00FC0D1F"/>
    <w:rsid w:val="00FC0DBA"/>
    <w:rsid w:val="00FC12D0"/>
    <w:rsid w:val="00FC1690"/>
    <w:rsid w:val="00FC1A44"/>
    <w:rsid w:val="00FC1C03"/>
    <w:rsid w:val="00FC1D26"/>
    <w:rsid w:val="00FC1DB4"/>
    <w:rsid w:val="00FC1E21"/>
    <w:rsid w:val="00FC1EA0"/>
    <w:rsid w:val="00FC2043"/>
    <w:rsid w:val="00FC216D"/>
    <w:rsid w:val="00FC2328"/>
    <w:rsid w:val="00FC2610"/>
    <w:rsid w:val="00FC2BBB"/>
    <w:rsid w:val="00FC2E93"/>
    <w:rsid w:val="00FC2F50"/>
    <w:rsid w:val="00FC3378"/>
    <w:rsid w:val="00FC3456"/>
    <w:rsid w:val="00FC3E26"/>
    <w:rsid w:val="00FC3FF7"/>
    <w:rsid w:val="00FC4190"/>
    <w:rsid w:val="00FC422A"/>
    <w:rsid w:val="00FC4A13"/>
    <w:rsid w:val="00FC4F23"/>
    <w:rsid w:val="00FC4F67"/>
    <w:rsid w:val="00FC5019"/>
    <w:rsid w:val="00FC549E"/>
    <w:rsid w:val="00FC56B6"/>
    <w:rsid w:val="00FC59D9"/>
    <w:rsid w:val="00FC62B8"/>
    <w:rsid w:val="00FC6637"/>
    <w:rsid w:val="00FC6748"/>
    <w:rsid w:val="00FC67D7"/>
    <w:rsid w:val="00FC6AEB"/>
    <w:rsid w:val="00FC732A"/>
    <w:rsid w:val="00FC7A00"/>
    <w:rsid w:val="00FC7DA1"/>
    <w:rsid w:val="00FC7F12"/>
    <w:rsid w:val="00FC7FDD"/>
    <w:rsid w:val="00FD01B2"/>
    <w:rsid w:val="00FD0683"/>
    <w:rsid w:val="00FD094D"/>
    <w:rsid w:val="00FD09C4"/>
    <w:rsid w:val="00FD0BA4"/>
    <w:rsid w:val="00FD0DFF"/>
    <w:rsid w:val="00FD0E32"/>
    <w:rsid w:val="00FD0EC4"/>
    <w:rsid w:val="00FD0F25"/>
    <w:rsid w:val="00FD17A0"/>
    <w:rsid w:val="00FD1A1B"/>
    <w:rsid w:val="00FD1EE6"/>
    <w:rsid w:val="00FD21D1"/>
    <w:rsid w:val="00FD251A"/>
    <w:rsid w:val="00FD2621"/>
    <w:rsid w:val="00FD2634"/>
    <w:rsid w:val="00FD2A52"/>
    <w:rsid w:val="00FD2B20"/>
    <w:rsid w:val="00FD2B33"/>
    <w:rsid w:val="00FD3276"/>
    <w:rsid w:val="00FD3827"/>
    <w:rsid w:val="00FD3907"/>
    <w:rsid w:val="00FD3B04"/>
    <w:rsid w:val="00FD3D1E"/>
    <w:rsid w:val="00FD3E44"/>
    <w:rsid w:val="00FD41E4"/>
    <w:rsid w:val="00FD45CA"/>
    <w:rsid w:val="00FD479B"/>
    <w:rsid w:val="00FD4CAF"/>
    <w:rsid w:val="00FD4CB3"/>
    <w:rsid w:val="00FD4D5D"/>
    <w:rsid w:val="00FD4D9E"/>
    <w:rsid w:val="00FD4EA1"/>
    <w:rsid w:val="00FD5279"/>
    <w:rsid w:val="00FD5689"/>
    <w:rsid w:val="00FD576D"/>
    <w:rsid w:val="00FD5825"/>
    <w:rsid w:val="00FD5B0F"/>
    <w:rsid w:val="00FD5C1B"/>
    <w:rsid w:val="00FD65BD"/>
    <w:rsid w:val="00FD708A"/>
    <w:rsid w:val="00FD76CA"/>
    <w:rsid w:val="00FD7906"/>
    <w:rsid w:val="00FD798B"/>
    <w:rsid w:val="00FD7B44"/>
    <w:rsid w:val="00FE0B0F"/>
    <w:rsid w:val="00FE1238"/>
    <w:rsid w:val="00FE13C1"/>
    <w:rsid w:val="00FE1AE0"/>
    <w:rsid w:val="00FE20DC"/>
    <w:rsid w:val="00FE2102"/>
    <w:rsid w:val="00FE263D"/>
    <w:rsid w:val="00FE27C1"/>
    <w:rsid w:val="00FE2CD9"/>
    <w:rsid w:val="00FE3038"/>
    <w:rsid w:val="00FE317A"/>
    <w:rsid w:val="00FE32BB"/>
    <w:rsid w:val="00FE34D8"/>
    <w:rsid w:val="00FE3625"/>
    <w:rsid w:val="00FE362A"/>
    <w:rsid w:val="00FE36FB"/>
    <w:rsid w:val="00FE3904"/>
    <w:rsid w:val="00FE3B60"/>
    <w:rsid w:val="00FE44AA"/>
    <w:rsid w:val="00FE45C5"/>
    <w:rsid w:val="00FE46A5"/>
    <w:rsid w:val="00FE46BA"/>
    <w:rsid w:val="00FE470F"/>
    <w:rsid w:val="00FE4979"/>
    <w:rsid w:val="00FE4F33"/>
    <w:rsid w:val="00FE50A7"/>
    <w:rsid w:val="00FE551D"/>
    <w:rsid w:val="00FE57C6"/>
    <w:rsid w:val="00FE61BF"/>
    <w:rsid w:val="00FE6335"/>
    <w:rsid w:val="00FE63BE"/>
    <w:rsid w:val="00FE660F"/>
    <w:rsid w:val="00FE67E2"/>
    <w:rsid w:val="00FE681A"/>
    <w:rsid w:val="00FE6990"/>
    <w:rsid w:val="00FE6A6F"/>
    <w:rsid w:val="00FE7024"/>
    <w:rsid w:val="00FE7237"/>
    <w:rsid w:val="00FE7642"/>
    <w:rsid w:val="00FE7A45"/>
    <w:rsid w:val="00FE7B9D"/>
    <w:rsid w:val="00FE7C7A"/>
    <w:rsid w:val="00FF0199"/>
    <w:rsid w:val="00FF08BC"/>
    <w:rsid w:val="00FF0AE9"/>
    <w:rsid w:val="00FF0BBC"/>
    <w:rsid w:val="00FF0DF5"/>
    <w:rsid w:val="00FF0E48"/>
    <w:rsid w:val="00FF1327"/>
    <w:rsid w:val="00FF14D5"/>
    <w:rsid w:val="00FF1724"/>
    <w:rsid w:val="00FF1799"/>
    <w:rsid w:val="00FF184C"/>
    <w:rsid w:val="00FF1B79"/>
    <w:rsid w:val="00FF21C7"/>
    <w:rsid w:val="00FF247A"/>
    <w:rsid w:val="00FF2843"/>
    <w:rsid w:val="00FF2A1D"/>
    <w:rsid w:val="00FF2A61"/>
    <w:rsid w:val="00FF2D18"/>
    <w:rsid w:val="00FF2E42"/>
    <w:rsid w:val="00FF379D"/>
    <w:rsid w:val="00FF3B3B"/>
    <w:rsid w:val="00FF3ECD"/>
    <w:rsid w:val="00FF3F94"/>
    <w:rsid w:val="00FF4464"/>
    <w:rsid w:val="00FF463F"/>
    <w:rsid w:val="00FF4A4A"/>
    <w:rsid w:val="00FF4CC9"/>
    <w:rsid w:val="00FF4F37"/>
    <w:rsid w:val="00FF512B"/>
    <w:rsid w:val="00FF5A09"/>
    <w:rsid w:val="00FF5A1E"/>
    <w:rsid w:val="00FF5A6A"/>
    <w:rsid w:val="00FF5AB6"/>
    <w:rsid w:val="00FF5AFA"/>
    <w:rsid w:val="00FF5D59"/>
    <w:rsid w:val="00FF6147"/>
    <w:rsid w:val="00FF631A"/>
    <w:rsid w:val="00FF6370"/>
    <w:rsid w:val="00FF68D8"/>
    <w:rsid w:val="00FF6AB0"/>
    <w:rsid w:val="00FF776A"/>
    <w:rsid w:val="00FF7A1E"/>
    <w:rsid w:val="00FF7C9D"/>
    <w:rsid w:val="0146DDCB"/>
    <w:rsid w:val="014DC160"/>
    <w:rsid w:val="0162A205"/>
    <w:rsid w:val="0177D236"/>
    <w:rsid w:val="017CEF74"/>
    <w:rsid w:val="0190CEB2"/>
    <w:rsid w:val="01AE891F"/>
    <w:rsid w:val="01BB7361"/>
    <w:rsid w:val="01CAA00E"/>
    <w:rsid w:val="01CE4E32"/>
    <w:rsid w:val="01D3B4E3"/>
    <w:rsid w:val="01D95E96"/>
    <w:rsid w:val="01E1F1F1"/>
    <w:rsid w:val="02439F8F"/>
    <w:rsid w:val="0264A4B1"/>
    <w:rsid w:val="02A65F5A"/>
    <w:rsid w:val="02AF664B"/>
    <w:rsid w:val="02BBFE2F"/>
    <w:rsid w:val="02C37EDF"/>
    <w:rsid w:val="02E6E4EB"/>
    <w:rsid w:val="031525DD"/>
    <w:rsid w:val="03362B0E"/>
    <w:rsid w:val="0360F1FE"/>
    <w:rsid w:val="036D0D41"/>
    <w:rsid w:val="0375C643"/>
    <w:rsid w:val="0386E30D"/>
    <w:rsid w:val="039B4D36"/>
    <w:rsid w:val="03CD7EDD"/>
    <w:rsid w:val="03D14747"/>
    <w:rsid w:val="03D9ACC3"/>
    <w:rsid w:val="047C5B29"/>
    <w:rsid w:val="048D7793"/>
    <w:rsid w:val="04D29E0B"/>
    <w:rsid w:val="052802EB"/>
    <w:rsid w:val="052BE1F4"/>
    <w:rsid w:val="057C930E"/>
    <w:rsid w:val="05813FA2"/>
    <w:rsid w:val="05BDACFE"/>
    <w:rsid w:val="05D58F5A"/>
    <w:rsid w:val="062B436E"/>
    <w:rsid w:val="067ABE80"/>
    <w:rsid w:val="06BE28DC"/>
    <w:rsid w:val="06F3ADA5"/>
    <w:rsid w:val="072F7E39"/>
    <w:rsid w:val="07302326"/>
    <w:rsid w:val="075459F0"/>
    <w:rsid w:val="07788E16"/>
    <w:rsid w:val="0780F134"/>
    <w:rsid w:val="07B276FF"/>
    <w:rsid w:val="07BA321F"/>
    <w:rsid w:val="07CD8D76"/>
    <w:rsid w:val="07EC2EBE"/>
    <w:rsid w:val="07FA51EF"/>
    <w:rsid w:val="08087424"/>
    <w:rsid w:val="0832CDDB"/>
    <w:rsid w:val="083785D1"/>
    <w:rsid w:val="08403B87"/>
    <w:rsid w:val="0852B46D"/>
    <w:rsid w:val="085D17D1"/>
    <w:rsid w:val="08756299"/>
    <w:rsid w:val="088CF8FE"/>
    <w:rsid w:val="0935F129"/>
    <w:rsid w:val="0943F7DC"/>
    <w:rsid w:val="096ADCAE"/>
    <w:rsid w:val="09C0AF4F"/>
    <w:rsid w:val="09CD8A75"/>
    <w:rsid w:val="09F9CDD8"/>
    <w:rsid w:val="0A39FC52"/>
    <w:rsid w:val="0A566672"/>
    <w:rsid w:val="0A58D074"/>
    <w:rsid w:val="0A604EDF"/>
    <w:rsid w:val="0A6B3315"/>
    <w:rsid w:val="0A7B1187"/>
    <w:rsid w:val="0A8BC988"/>
    <w:rsid w:val="0A9942DD"/>
    <w:rsid w:val="0AC7155A"/>
    <w:rsid w:val="0ADCDF89"/>
    <w:rsid w:val="0AE8844E"/>
    <w:rsid w:val="0AFC8600"/>
    <w:rsid w:val="0B01CBF9"/>
    <w:rsid w:val="0B05293E"/>
    <w:rsid w:val="0B0D4FEF"/>
    <w:rsid w:val="0B625686"/>
    <w:rsid w:val="0B7EC576"/>
    <w:rsid w:val="0B93EF95"/>
    <w:rsid w:val="0BB9FE24"/>
    <w:rsid w:val="0BDFC18B"/>
    <w:rsid w:val="0BEB4C83"/>
    <w:rsid w:val="0C21354F"/>
    <w:rsid w:val="0C7D7429"/>
    <w:rsid w:val="0C88D072"/>
    <w:rsid w:val="0CA6CFD7"/>
    <w:rsid w:val="0CA73B62"/>
    <w:rsid w:val="0CB21FAF"/>
    <w:rsid w:val="0CFBD0CE"/>
    <w:rsid w:val="0D29CA30"/>
    <w:rsid w:val="0D2B2AF8"/>
    <w:rsid w:val="0D48F58C"/>
    <w:rsid w:val="0D75D5D9"/>
    <w:rsid w:val="0DE586E2"/>
    <w:rsid w:val="0DED5302"/>
    <w:rsid w:val="0DFBCD11"/>
    <w:rsid w:val="0E0D31FE"/>
    <w:rsid w:val="0E17301D"/>
    <w:rsid w:val="0E3925CF"/>
    <w:rsid w:val="0E3A3A84"/>
    <w:rsid w:val="0E3E4639"/>
    <w:rsid w:val="0E511971"/>
    <w:rsid w:val="0E6AD0EE"/>
    <w:rsid w:val="0E8D5C03"/>
    <w:rsid w:val="0E9A3020"/>
    <w:rsid w:val="0E9EC3F2"/>
    <w:rsid w:val="0EA037A9"/>
    <w:rsid w:val="0F0947CA"/>
    <w:rsid w:val="0F0D8E16"/>
    <w:rsid w:val="0F20BF91"/>
    <w:rsid w:val="0F37B246"/>
    <w:rsid w:val="0F9CEFDC"/>
    <w:rsid w:val="0FF08DFE"/>
    <w:rsid w:val="0FF7A918"/>
    <w:rsid w:val="1001639D"/>
    <w:rsid w:val="1020BE5C"/>
    <w:rsid w:val="10319EE5"/>
    <w:rsid w:val="1047A961"/>
    <w:rsid w:val="105E3091"/>
    <w:rsid w:val="106AC6D0"/>
    <w:rsid w:val="10726BF8"/>
    <w:rsid w:val="10788BF0"/>
    <w:rsid w:val="1086F722"/>
    <w:rsid w:val="10D382A7"/>
    <w:rsid w:val="10DD190D"/>
    <w:rsid w:val="10F31430"/>
    <w:rsid w:val="11132A9E"/>
    <w:rsid w:val="11371A73"/>
    <w:rsid w:val="1156832F"/>
    <w:rsid w:val="11D443BF"/>
    <w:rsid w:val="11D6CEE6"/>
    <w:rsid w:val="11E4919B"/>
    <w:rsid w:val="12347C8F"/>
    <w:rsid w:val="1256E729"/>
    <w:rsid w:val="125E9766"/>
    <w:rsid w:val="12A83781"/>
    <w:rsid w:val="12AA606E"/>
    <w:rsid w:val="12FDBB8D"/>
    <w:rsid w:val="1303343A"/>
    <w:rsid w:val="13053CC4"/>
    <w:rsid w:val="1309D42C"/>
    <w:rsid w:val="133C7EB2"/>
    <w:rsid w:val="134C430E"/>
    <w:rsid w:val="138E1CDB"/>
    <w:rsid w:val="13B90216"/>
    <w:rsid w:val="140B1BBA"/>
    <w:rsid w:val="141F85DA"/>
    <w:rsid w:val="142242FD"/>
    <w:rsid w:val="14235288"/>
    <w:rsid w:val="142476ED"/>
    <w:rsid w:val="143C24EA"/>
    <w:rsid w:val="154119DB"/>
    <w:rsid w:val="15495014"/>
    <w:rsid w:val="155B583C"/>
    <w:rsid w:val="157F8092"/>
    <w:rsid w:val="159D4B09"/>
    <w:rsid w:val="15E6BD4C"/>
    <w:rsid w:val="16027A0B"/>
    <w:rsid w:val="160F4718"/>
    <w:rsid w:val="16159AEF"/>
    <w:rsid w:val="1620FD71"/>
    <w:rsid w:val="163BD979"/>
    <w:rsid w:val="164609C6"/>
    <w:rsid w:val="16720FDB"/>
    <w:rsid w:val="16AFE156"/>
    <w:rsid w:val="16B2C9E8"/>
    <w:rsid w:val="16CA8C0F"/>
    <w:rsid w:val="16CD30D3"/>
    <w:rsid w:val="16CEB17F"/>
    <w:rsid w:val="16D66BA1"/>
    <w:rsid w:val="16DD471D"/>
    <w:rsid w:val="16F04C67"/>
    <w:rsid w:val="17215697"/>
    <w:rsid w:val="172884A1"/>
    <w:rsid w:val="172A17DD"/>
    <w:rsid w:val="1747AE7C"/>
    <w:rsid w:val="17798A1D"/>
    <w:rsid w:val="17902A50"/>
    <w:rsid w:val="17AF6CCD"/>
    <w:rsid w:val="17D7AAE1"/>
    <w:rsid w:val="17F094B2"/>
    <w:rsid w:val="17FA71F0"/>
    <w:rsid w:val="182AB034"/>
    <w:rsid w:val="182B0500"/>
    <w:rsid w:val="183B2CE4"/>
    <w:rsid w:val="184972C2"/>
    <w:rsid w:val="18692EC6"/>
    <w:rsid w:val="186B8FF0"/>
    <w:rsid w:val="18882ED6"/>
    <w:rsid w:val="19164C53"/>
    <w:rsid w:val="193AD62B"/>
    <w:rsid w:val="19FC7CF7"/>
    <w:rsid w:val="1A1FB767"/>
    <w:rsid w:val="1A3D17FC"/>
    <w:rsid w:val="1A53C93B"/>
    <w:rsid w:val="1A610FD7"/>
    <w:rsid w:val="1A7E35B1"/>
    <w:rsid w:val="1A7E4F26"/>
    <w:rsid w:val="1A96B418"/>
    <w:rsid w:val="1A984707"/>
    <w:rsid w:val="1A9F7C70"/>
    <w:rsid w:val="1AACF88B"/>
    <w:rsid w:val="1AAE7E80"/>
    <w:rsid w:val="1ADEBB5D"/>
    <w:rsid w:val="1B10CAB4"/>
    <w:rsid w:val="1B16A00F"/>
    <w:rsid w:val="1B2C4FD9"/>
    <w:rsid w:val="1B36C4EA"/>
    <w:rsid w:val="1B4619AD"/>
    <w:rsid w:val="1B5232BA"/>
    <w:rsid w:val="1B55A58A"/>
    <w:rsid w:val="1B6AC86C"/>
    <w:rsid w:val="1B76927A"/>
    <w:rsid w:val="1BA3CF1E"/>
    <w:rsid w:val="1BB44814"/>
    <w:rsid w:val="1BDBA499"/>
    <w:rsid w:val="1C0681C4"/>
    <w:rsid w:val="1C0ABDCB"/>
    <w:rsid w:val="1C6293E5"/>
    <w:rsid w:val="1C72208D"/>
    <w:rsid w:val="1C8A644D"/>
    <w:rsid w:val="1CE3CA29"/>
    <w:rsid w:val="1D35D9CE"/>
    <w:rsid w:val="1D39128D"/>
    <w:rsid w:val="1D41FEEF"/>
    <w:rsid w:val="1DCED8F6"/>
    <w:rsid w:val="1DFC2F39"/>
    <w:rsid w:val="1E038B43"/>
    <w:rsid w:val="1E22A256"/>
    <w:rsid w:val="1E269FCF"/>
    <w:rsid w:val="1E31DB6B"/>
    <w:rsid w:val="1E369BE7"/>
    <w:rsid w:val="1E3B0609"/>
    <w:rsid w:val="1E7D5DAC"/>
    <w:rsid w:val="1E899585"/>
    <w:rsid w:val="1EACC8C7"/>
    <w:rsid w:val="1F053F3C"/>
    <w:rsid w:val="1F10B597"/>
    <w:rsid w:val="1F51FBDB"/>
    <w:rsid w:val="1F5380BB"/>
    <w:rsid w:val="1F6DEFA6"/>
    <w:rsid w:val="1FA2F6DD"/>
    <w:rsid w:val="1FA9D1A5"/>
    <w:rsid w:val="1FE0A361"/>
    <w:rsid w:val="20107D97"/>
    <w:rsid w:val="2013E7AB"/>
    <w:rsid w:val="20347CE6"/>
    <w:rsid w:val="204023D0"/>
    <w:rsid w:val="2072BD03"/>
    <w:rsid w:val="20827611"/>
    <w:rsid w:val="208B7DEB"/>
    <w:rsid w:val="208C1B2C"/>
    <w:rsid w:val="2099616A"/>
    <w:rsid w:val="209DCBF7"/>
    <w:rsid w:val="20EA0DFF"/>
    <w:rsid w:val="20FAE14F"/>
    <w:rsid w:val="212C48B5"/>
    <w:rsid w:val="2144AB3B"/>
    <w:rsid w:val="2178313E"/>
    <w:rsid w:val="21888C4D"/>
    <w:rsid w:val="21AD7D34"/>
    <w:rsid w:val="21BC3BEE"/>
    <w:rsid w:val="21C6416A"/>
    <w:rsid w:val="21ED489A"/>
    <w:rsid w:val="21FBDF12"/>
    <w:rsid w:val="2225CCCD"/>
    <w:rsid w:val="22441129"/>
    <w:rsid w:val="22B57672"/>
    <w:rsid w:val="22F2DF0D"/>
    <w:rsid w:val="22FE0B04"/>
    <w:rsid w:val="232F17C9"/>
    <w:rsid w:val="23592F40"/>
    <w:rsid w:val="23B80D19"/>
    <w:rsid w:val="24028861"/>
    <w:rsid w:val="244EF249"/>
    <w:rsid w:val="244F61C4"/>
    <w:rsid w:val="24634E58"/>
    <w:rsid w:val="24664811"/>
    <w:rsid w:val="24D24B92"/>
    <w:rsid w:val="24F103DF"/>
    <w:rsid w:val="252E478E"/>
    <w:rsid w:val="253AC775"/>
    <w:rsid w:val="25B4D7E4"/>
    <w:rsid w:val="25CF000A"/>
    <w:rsid w:val="25E05256"/>
    <w:rsid w:val="25E23D7B"/>
    <w:rsid w:val="25E678BB"/>
    <w:rsid w:val="260DDDF8"/>
    <w:rsid w:val="2620D806"/>
    <w:rsid w:val="263A3B73"/>
    <w:rsid w:val="268AC3CA"/>
    <w:rsid w:val="26A9F4FD"/>
    <w:rsid w:val="26BDE5DA"/>
    <w:rsid w:val="27131C84"/>
    <w:rsid w:val="271ACF3E"/>
    <w:rsid w:val="276D8AB4"/>
    <w:rsid w:val="279A977F"/>
    <w:rsid w:val="27A8844E"/>
    <w:rsid w:val="27ACA894"/>
    <w:rsid w:val="27D25234"/>
    <w:rsid w:val="27D61891"/>
    <w:rsid w:val="27E68AD8"/>
    <w:rsid w:val="280B5840"/>
    <w:rsid w:val="2828E015"/>
    <w:rsid w:val="282AE1A9"/>
    <w:rsid w:val="28393156"/>
    <w:rsid w:val="284F78DF"/>
    <w:rsid w:val="284FB8EF"/>
    <w:rsid w:val="285791CF"/>
    <w:rsid w:val="285C5C4F"/>
    <w:rsid w:val="2880A08A"/>
    <w:rsid w:val="288391E3"/>
    <w:rsid w:val="28B84D01"/>
    <w:rsid w:val="28C69C1C"/>
    <w:rsid w:val="28DB6054"/>
    <w:rsid w:val="2976EEF2"/>
    <w:rsid w:val="29AAEA0F"/>
    <w:rsid w:val="29F2776F"/>
    <w:rsid w:val="2A00F079"/>
    <w:rsid w:val="2A01FD27"/>
    <w:rsid w:val="2A14801B"/>
    <w:rsid w:val="2A2339A7"/>
    <w:rsid w:val="2A413124"/>
    <w:rsid w:val="2A65006C"/>
    <w:rsid w:val="2A922A8C"/>
    <w:rsid w:val="2ACF0E0B"/>
    <w:rsid w:val="2AF554A2"/>
    <w:rsid w:val="2B062303"/>
    <w:rsid w:val="2B0D0CF3"/>
    <w:rsid w:val="2B32C0E1"/>
    <w:rsid w:val="2B4CD526"/>
    <w:rsid w:val="2B9CAFF0"/>
    <w:rsid w:val="2BC7D9AA"/>
    <w:rsid w:val="2BCCA48F"/>
    <w:rsid w:val="2BCCEB38"/>
    <w:rsid w:val="2BF39D81"/>
    <w:rsid w:val="2C141082"/>
    <w:rsid w:val="2C19BC9A"/>
    <w:rsid w:val="2C2AF569"/>
    <w:rsid w:val="2C3B6A2E"/>
    <w:rsid w:val="2C497D5F"/>
    <w:rsid w:val="2C4C952C"/>
    <w:rsid w:val="2C4D1D23"/>
    <w:rsid w:val="2C94F94A"/>
    <w:rsid w:val="2C9ACAE7"/>
    <w:rsid w:val="2CAC5967"/>
    <w:rsid w:val="2CEF5A5F"/>
    <w:rsid w:val="2D2CCC85"/>
    <w:rsid w:val="2D3AACFB"/>
    <w:rsid w:val="2D3F20E4"/>
    <w:rsid w:val="2D61207C"/>
    <w:rsid w:val="2D693647"/>
    <w:rsid w:val="2D7AB048"/>
    <w:rsid w:val="2D84CD9A"/>
    <w:rsid w:val="2DD0A5F1"/>
    <w:rsid w:val="2E08467C"/>
    <w:rsid w:val="2E144A98"/>
    <w:rsid w:val="2E44B6FA"/>
    <w:rsid w:val="2E93845B"/>
    <w:rsid w:val="2ED66D4A"/>
    <w:rsid w:val="2EE051FA"/>
    <w:rsid w:val="2F17E801"/>
    <w:rsid w:val="2F3270EA"/>
    <w:rsid w:val="2F4EDF9A"/>
    <w:rsid w:val="2F563994"/>
    <w:rsid w:val="2F5A7C5D"/>
    <w:rsid w:val="2F7FA2AB"/>
    <w:rsid w:val="2FA404EB"/>
    <w:rsid w:val="2FA647F9"/>
    <w:rsid w:val="2FBF3A37"/>
    <w:rsid w:val="2FDAC325"/>
    <w:rsid w:val="30454417"/>
    <w:rsid w:val="3053F171"/>
    <w:rsid w:val="3055D605"/>
    <w:rsid w:val="30A4A17A"/>
    <w:rsid w:val="30AC3470"/>
    <w:rsid w:val="30C4C455"/>
    <w:rsid w:val="30F0ACF0"/>
    <w:rsid w:val="3116BB89"/>
    <w:rsid w:val="313AEE02"/>
    <w:rsid w:val="31644833"/>
    <w:rsid w:val="31B63FAF"/>
    <w:rsid w:val="31EA3D21"/>
    <w:rsid w:val="31EF08DB"/>
    <w:rsid w:val="31F9DEDA"/>
    <w:rsid w:val="31FAC456"/>
    <w:rsid w:val="3229FA5C"/>
    <w:rsid w:val="322AE95A"/>
    <w:rsid w:val="322D16B7"/>
    <w:rsid w:val="32809980"/>
    <w:rsid w:val="328CECD8"/>
    <w:rsid w:val="328F2E2B"/>
    <w:rsid w:val="32BBD012"/>
    <w:rsid w:val="32C1E03D"/>
    <w:rsid w:val="32FC2189"/>
    <w:rsid w:val="33106E02"/>
    <w:rsid w:val="331B4B26"/>
    <w:rsid w:val="3351F211"/>
    <w:rsid w:val="335EBE69"/>
    <w:rsid w:val="33656E83"/>
    <w:rsid w:val="337441D7"/>
    <w:rsid w:val="33831FFE"/>
    <w:rsid w:val="338AEA88"/>
    <w:rsid w:val="338C1B0F"/>
    <w:rsid w:val="339A2500"/>
    <w:rsid w:val="33A6BDB1"/>
    <w:rsid w:val="33AD3A09"/>
    <w:rsid w:val="33B997DD"/>
    <w:rsid w:val="3423F068"/>
    <w:rsid w:val="342B5577"/>
    <w:rsid w:val="347B64F1"/>
    <w:rsid w:val="3485CD27"/>
    <w:rsid w:val="348D6C63"/>
    <w:rsid w:val="34B67664"/>
    <w:rsid w:val="34D7D7FA"/>
    <w:rsid w:val="34ED9363"/>
    <w:rsid w:val="35222B46"/>
    <w:rsid w:val="354BEF4F"/>
    <w:rsid w:val="358BEE82"/>
    <w:rsid w:val="35F840EB"/>
    <w:rsid w:val="360C6B72"/>
    <w:rsid w:val="3649A005"/>
    <w:rsid w:val="365E4806"/>
    <w:rsid w:val="3667D344"/>
    <w:rsid w:val="36C4EF73"/>
    <w:rsid w:val="36D39D67"/>
    <w:rsid w:val="36E7A3FC"/>
    <w:rsid w:val="37086D6A"/>
    <w:rsid w:val="370A8962"/>
    <w:rsid w:val="3737BF91"/>
    <w:rsid w:val="3745DEDB"/>
    <w:rsid w:val="376868F1"/>
    <w:rsid w:val="3770D56F"/>
    <w:rsid w:val="378CD7EB"/>
    <w:rsid w:val="37973D5F"/>
    <w:rsid w:val="379961C4"/>
    <w:rsid w:val="37A0260E"/>
    <w:rsid w:val="37BED87D"/>
    <w:rsid w:val="37D8C2D3"/>
    <w:rsid w:val="37FC56CC"/>
    <w:rsid w:val="380B9081"/>
    <w:rsid w:val="3821DF60"/>
    <w:rsid w:val="383A8AEC"/>
    <w:rsid w:val="383DA930"/>
    <w:rsid w:val="38584C16"/>
    <w:rsid w:val="38878341"/>
    <w:rsid w:val="38A2E597"/>
    <w:rsid w:val="38C532B1"/>
    <w:rsid w:val="38C95E74"/>
    <w:rsid w:val="38EB3E37"/>
    <w:rsid w:val="3923401F"/>
    <w:rsid w:val="395792E6"/>
    <w:rsid w:val="395921C4"/>
    <w:rsid w:val="39901306"/>
    <w:rsid w:val="3997BE7D"/>
    <w:rsid w:val="399EBC4A"/>
    <w:rsid w:val="39C0EFE6"/>
    <w:rsid w:val="39DAF6A3"/>
    <w:rsid w:val="39E73FB1"/>
    <w:rsid w:val="3A210B4E"/>
    <w:rsid w:val="3A5771E5"/>
    <w:rsid w:val="3A9348AA"/>
    <w:rsid w:val="3AA1857A"/>
    <w:rsid w:val="3ADAF3F2"/>
    <w:rsid w:val="3AF9CA13"/>
    <w:rsid w:val="3AFF39C2"/>
    <w:rsid w:val="3B1C8E8D"/>
    <w:rsid w:val="3B35F86D"/>
    <w:rsid w:val="3B84DBA5"/>
    <w:rsid w:val="3BA86F08"/>
    <w:rsid w:val="3C026231"/>
    <w:rsid w:val="3C0332F1"/>
    <w:rsid w:val="3C0796DA"/>
    <w:rsid w:val="3C107107"/>
    <w:rsid w:val="3C155CBD"/>
    <w:rsid w:val="3C43F1C3"/>
    <w:rsid w:val="3C52A282"/>
    <w:rsid w:val="3C6460CB"/>
    <w:rsid w:val="3C717C7E"/>
    <w:rsid w:val="3C73829B"/>
    <w:rsid w:val="3C79E025"/>
    <w:rsid w:val="3C8514B9"/>
    <w:rsid w:val="3C86B821"/>
    <w:rsid w:val="3C9573C1"/>
    <w:rsid w:val="3CC25133"/>
    <w:rsid w:val="3CD7EECF"/>
    <w:rsid w:val="3CDA84EC"/>
    <w:rsid w:val="3CEE41A6"/>
    <w:rsid w:val="3D23D5A7"/>
    <w:rsid w:val="3D24BA64"/>
    <w:rsid w:val="3D42670F"/>
    <w:rsid w:val="3D7AE8FA"/>
    <w:rsid w:val="3DA1B5B1"/>
    <w:rsid w:val="3DE7E1A5"/>
    <w:rsid w:val="3DF4D939"/>
    <w:rsid w:val="3E09EEA2"/>
    <w:rsid w:val="3E14780A"/>
    <w:rsid w:val="3E24D11B"/>
    <w:rsid w:val="3E52457E"/>
    <w:rsid w:val="3E8C3CAD"/>
    <w:rsid w:val="3EDCBFB2"/>
    <w:rsid w:val="3EF00B7F"/>
    <w:rsid w:val="3EF13DC9"/>
    <w:rsid w:val="3F1D1449"/>
    <w:rsid w:val="3F1DF1BC"/>
    <w:rsid w:val="3F3BD863"/>
    <w:rsid w:val="3F683BAA"/>
    <w:rsid w:val="3FB5A16B"/>
    <w:rsid w:val="3FEFCD41"/>
    <w:rsid w:val="3FFCD583"/>
    <w:rsid w:val="40015BA5"/>
    <w:rsid w:val="40330DA5"/>
    <w:rsid w:val="4058A2DB"/>
    <w:rsid w:val="405F56E0"/>
    <w:rsid w:val="40A346FB"/>
    <w:rsid w:val="4136191C"/>
    <w:rsid w:val="414261CA"/>
    <w:rsid w:val="4150F667"/>
    <w:rsid w:val="41857BFF"/>
    <w:rsid w:val="4197505F"/>
    <w:rsid w:val="41B55E61"/>
    <w:rsid w:val="41BADF20"/>
    <w:rsid w:val="41BDB46A"/>
    <w:rsid w:val="41F44766"/>
    <w:rsid w:val="42163E79"/>
    <w:rsid w:val="42266569"/>
    <w:rsid w:val="424B8BEF"/>
    <w:rsid w:val="4266E96F"/>
    <w:rsid w:val="42D52F44"/>
    <w:rsid w:val="42F18A18"/>
    <w:rsid w:val="43134797"/>
    <w:rsid w:val="4334681B"/>
    <w:rsid w:val="437347D8"/>
    <w:rsid w:val="4378BBDF"/>
    <w:rsid w:val="437B6FB5"/>
    <w:rsid w:val="438E452A"/>
    <w:rsid w:val="4392C993"/>
    <w:rsid w:val="43931A44"/>
    <w:rsid w:val="43BD8A88"/>
    <w:rsid w:val="43C99F24"/>
    <w:rsid w:val="43E087CE"/>
    <w:rsid w:val="441C478D"/>
    <w:rsid w:val="4424127F"/>
    <w:rsid w:val="4426C07E"/>
    <w:rsid w:val="44497B14"/>
    <w:rsid w:val="444CE373"/>
    <w:rsid w:val="44518CAC"/>
    <w:rsid w:val="4463334D"/>
    <w:rsid w:val="44759AF9"/>
    <w:rsid w:val="44B1C4A2"/>
    <w:rsid w:val="44B2341F"/>
    <w:rsid w:val="44B57DB0"/>
    <w:rsid w:val="44E3B084"/>
    <w:rsid w:val="45069C5E"/>
    <w:rsid w:val="450BC5F5"/>
    <w:rsid w:val="4510E5F5"/>
    <w:rsid w:val="454823AD"/>
    <w:rsid w:val="4553316E"/>
    <w:rsid w:val="4564E636"/>
    <w:rsid w:val="4594CCF4"/>
    <w:rsid w:val="45B4F5C4"/>
    <w:rsid w:val="45DDEC3C"/>
    <w:rsid w:val="45E13C0A"/>
    <w:rsid w:val="4609AD71"/>
    <w:rsid w:val="460BFC14"/>
    <w:rsid w:val="467A8F3D"/>
    <w:rsid w:val="46B7B1F7"/>
    <w:rsid w:val="46EDD1CB"/>
    <w:rsid w:val="4701ADB2"/>
    <w:rsid w:val="47026CB5"/>
    <w:rsid w:val="47491728"/>
    <w:rsid w:val="4754F2A2"/>
    <w:rsid w:val="476BFE1A"/>
    <w:rsid w:val="478BB6C4"/>
    <w:rsid w:val="47B2E496"/>
    <w:rsid w:val="47D2AB37"/>
    <w:rsid w:val="47D514E0"/>
    <w:rsid w:val="47F31CEE"/>
    <w:rsid w:val="48033E8B"/>
    <w:rsid w:val="48299C3D"/>
    <w:rsid w:val="483395B8"/>
    <w:rsid w:val="484B3D9B"/>
    <w:rsid w:val="4857CA76"/>
    <w:rsid w:val="48B15DFA"/>
    <w:rsid w:val="48BB3CF6"/>
    <w:rsid w:val="48D99808"/>
    <w:rsid w:val="48F93B57"/>
    <w:rsid w:val="49223733"/>
    <w:rsid w:val="49493F10"/>
    <w:rsid w:val="496DDC76"/>
    <w:rsid w:val="4980565E"/>
    <w:rsid w:val="498DC660"/>
    <w:rsid w:val="4A686703"/>
    <w:rsid w:val="4AA63489"/>
    <w:rsid w:val="4AACFAAE"/>
    <w:rsid w:val="4AB3F637"/>
    <w:rsid w:val="4AE07EB7"/>
    <w:rsid w:val="4AE84DDA"/>
    <w:rsid w:val="4AEF7574"/>
    <w:rsid w:val="4AF3B2EF"/>
    <w:rsid w:val="4B02245D"/>
    <w:rsid w:val="4B0896AA"/>
    <w:rsid w:val="4B21EE41"/>
    <w:rsid w:val="4B33D2E1"/>
    <w:rsid w:val="4B5649CA"/>
    <w:rsid w:val="4B64305C"/>
    <w:rsid w:val="4B9C8635"/>
    <w:rsid w:val="4B9F89C7"/>
    <w:rsid w:val="4BE64593"/>
    <w:rsid w:val="4BED7170"/>
    <w:rsid w:val="4BFDCE3F"/>
    <w:rsid w:val="4C148319"/>
    <w:rsid w:val="4C2475AB"/>
    <w:rsid w:val="4C2C13AC"/>
    <w:rsid w:val="4C3B6082"/>
    <w:rsid w:val="4C811578"/>
    <w:rsid w:val="4C8AAC50"/>
    <w:rsid w:val="4C98B6F0"/>
    <w:rsid w:val="4CADD48C"/>
    <w:rsid w:val="4CB911FB"/>
    <w:rsid w:val="4CF47FB9"/>
    <w:rsid w:val="4CF4D5B3"/>
    <w:rsid w:val="4D169703"/>
    <w:rsid w:val="4D48515F"/>
    <w:rsid w:val="4D761CC9"/>
    <w:rsid w:val="4D7B88CC"/>
    <w:rsid w:val="4DA59EB5"/>
    <w:rsid w:val="4DC65BD2"/>
    <w:rsid w:val="4DE04B1C"/>
    <w:rsid w:val="4E1F7198"/>
    <w:rsid w:val="4E70CA39"/>
    <w:rsid w:val="4E724F13"/>
    <w:rsid w:val="4E8EC221"/>
    <w:rsid w:val="4E8F9B4D"/>
    <w:rsid w:val="4E9533C3"/>
    <w:rsid w:val="4EBED09B"/>
    <w:rsid w:val="4EBFB525"/>
    <w:rsid w:val="4EC162A2"/>
    <w:rsid w:val="4ED4E676"/>
    <w:rsid w:val="4EDA898D"/>
    <w:rsid w:val="4EE193F0"/>
    <w:rsid w:val="4EE2A686"/>
    <w:rsid w:val="4EF234D5"/>
    <w:rsid w:val="4F1D3581"/>
    <w:rsid w:val="4F2E02CB"/>
    <w:rsid w:val="4F373700"/>
    <w:rsid w:val="4F484F32"/>
    <w:rsid w:val="4F51C646"/>
    <w:rsid w:val="4F7567FC"/>
    <w:rsid w:val="4F845884"/>
    <w:rsid w:val="4F88A3B7"/>
    <w:rsid w:val="4F9FDF10"/>
    <w:rsid w:val="4FFCA07F"/>
    <w:rsid w:val="50040E09"/>
    <w:rsid w:val="50134314"/>
    <w:rsid w:val="5033C269"/>
    <w:rsid w:val="5033D983"/>
    <w:rsid w:val="50698E18"/>
    <w:rsid w:val="506D93FE"/>
    <w:rsid w:val="506EFD4A"/>
    <w:rsid w:val="509A99CC"/>
    <w:rsid w:val="50AEA01D"/>
    <w:rsid w:val="517390C9"/>
    <w:rsid w:val="51A4ACC3"/>
    <w:rsid w:val="51B4FB0A"/>
    <w:rsid w:val="51BDD192"/>
    <w:rsid w:val="51DDB31A"/>
    <w:rsid w:val="520034B6"/>
    <w:rsid w:val="523ECD26"/>
    <w:rsid w:val="5243EFDC"/>
    <w:rsid w:val="526889E3"/>
    <w:rsid w:val="52D37C2A"/>
    <w:rsid w:val="52E01E3B"/>
    <w:rsid w:val="52FBE0BC"/>
    <w:rsid w:val="533F73D3"/>
    <w:rsid w:val="5348FB6B"/>
    <w:rsid w:val="534F822A"/>
    <w:rsid w:val="53516F90"/>
    <w:rsid w:val="535FC630"/>
    <w:rsid w:val="539BBEE6"/>
    <w:rsid w:val="53A74B96"/>
    <w:rsid w:val="53F3722F"/>
    <w:rsid w:val="544F2803"/>
    <w:rsid w:val="5462A9F8"/>
    <w:rsid w:val="5463D180"/>
    <w:rsid w:val="54948F3D"/>
    <w:rsid w:val="54A4CB0F"/>
    <w:rsid w:val="54A90F5C"/>
    <w:rsid w:val="54B652B7"/>
    <w:rsid w:val="5550F91F"/>
    <w:rsid w:val="555DB712"/>
    <w:rsid w:val="55644D8B"/>
    <w:rsid w:val="5574DB87"/>
    <w:rsid w:val="55755A4C"/>
    <w:rsid w:val="5589B9B6"/>
    <w:rsid w:val="560B38C4"/>
    <w:rsid w:val="560D75BD"/>
    <w:rsid w:val="564E9CE6"/>
    <w:rsid w:val="565B5195"/>
    <w:rsid w:val="56670AA7"/>
    <w:rsid w:val="56988E1C"/>
    <w:rsid w:val="56C34866"/>
    <w:rsid w:val="56D7F149"/>
    <w:rsid w:val="57002155"/>
    <w:rsid w:val="571E10FD"/>
    <w:rsid w:val="57223044"/>
    <w:rsid w:val="572ED9E8"/>
    <w:rsid w:val="57415EEC"/>
    <w:rsid w:val="5797CE3C"/>
    <w:rsid w:val="57EE5ACD"/>
    <w:rsid w:val="58176D08"/>
    <w:rsid w:val="58332CE4"/>
    <w:rsid w:val="58348D1A"/>
    <w:rsid w:val="5848184E"/>
    <w:rsid w:val="585C5FF0"/>
    <w:rsid w:val="58CFE9EE"/>
    <w:rsid w:val="58E5696A"/>
    <w:rsid w:val="58FF587A"/>
    <w:rsid w:val="590A9353"/>
    <w:rsid w:val="59147587"/>
    <w:rsid w:val="59598C2E"/>
    <w:rsid w:val="596865F4"/>
    <w:rsid w:val="59900ADE"/>
    <w:rsid w:val="59DA1569"/>
    <w:rsid w:val="59E6EC89"/>
    <w:rsid w:val="5A0DEA3D"/>
    <w:rsid w:val="5A3C25D8"/>
    <w:rsid w:val="5A429BFE"/>
    <w:rsid w:val="5A435A91"/>
    <w:rsid w:val="5A566D03"/>
    <w:rsid w:val="5A68B40A"/>
    <w:rsid w:val="5A75AE75"/>
    <w:rsid w:val="5A873184"/>
    <w:rsid w:val="5AA016AC"/>
    <w:rsid w:val="5AD0E896"/>
    <w:rsid w:val="5AEFA3D3"/>
    <w:rsid w:val="5B12B1D1"/>
    <w:rsid w:val="5B35FB5D"/>
    <w:rsid w:val="5B3BF79E"/>
    <w:rsid w:val="5B6794C4"/>
    <w:rsid w:val="5B959F89"/>
    <w:rsid w:val="5BCAB7E8"/>
    <w:rsid w:val="5BD9DA80"/>
    <w:rsid w:val="5C29BD3D"/>
    <w:rsid w:val="5C34DDE3"/>
    <w:rsid w:val="5C3FED9A"/>
    <w:rsid w:val="5C403493"/>
    <w:rsid w:val="5C4B129A"/>
    <w:rsid w:val="5C50E41D"/>
    <w:rsid w:val="5C789409"/>
    <w:rsid w:val="5C8391E1"/>
    <w:rsid w:val="5C94DAB2"/>
    <w:rsid w:val="5CB13630"/>
    <w:rsid w:val="5CD551F5"/>
    <w:rsid w:val="5D4FEE38"/>
    <w:rsid w:val="5D704AD7"/>
    <w:rsid w:val="5D75746E"/>
    <w:rsid w:val="5D7C9592"/>
    <w:rsid w:val="5D7DB404"/>
    <w:rsid w:val="5D833DB0"/>
    <w:rsid w:val="5D93A516"/>
    <w:rsid w:val="5DCAB56D"/>
    <w:rsid w:val="5DDCDB30"/>
    <w:rsid w:val="5DE31C73"/>
    <w:rsid w:val="5DEE059B"/>
    <w:rsid w:val="5E337BEB"/>
    <w:rsid w:val="5E46F742"/>
    <w:rsid w:val="5E81E746"/>
    <w:rsid w:val="5E840940"/>
    <w:rsid w:val="5E884FB7"/>
    <w:rsid w:val="5E99D9ED"/>
    <w:rsid w:val="5E9D78EE"/>
    <w:rsid w:val="5ED3B67A"/>
    <w:rsid w:val="5F4591DD"/>
    <w:rsid w:val="5F687BFA"/>
    <w:rsid w:val="5F94F2D3"/>
    <w:rsid w:val="5FADF484"/>
    <w:rsid w:val="5FCEF426"/>
    <w:rsid w:val="5FFFC878"/>
    <w:rsid w:val="60313700"/>
    <w:rsid w:val="6039A3B8"/>
    <w:rsid w:val="60497BDD"/>
    <w:rsid w:val="6060DF5F"/>
    <w:rsid w:val="60A2BEC6"/>
    <w:rsid w:val="60EC1879"/>
    <w:rsid w:val="60EDC377"/>
    <w:rsid w:val="6108F275"/>
    <w:rsid w:val="611E00E3"/>
    <w:rsid w:val="61382373"/>
    <w:rsid w:val="619D687D"/>
    <w:rsid w:val="61AC4CB8"/>
    <w:rsid w:val="61EAD70C"/>
    <w:rsid w:val="620A6D26"/>
    <w:rsid w:val="62349D70"/>
    <w:rsid w:val="62376F5C"/>
    <w:rsid w:val="625561D1"/>
    <w:rsid w:val="6275E24C"/>
    <w:rsid w:val="6278A3FB"/>
    <w:rsid w:val="62A4F8E3"/>
    <w:rsid w:val="62BE2BFC"/>
    <w:rsid w:val="62C0494E"/>
    <w:rsid w:val="62C3279A"/>
    <w:rsid w:val="62C8B561"/>
    <w:rsid w:val="62D31CA6"/>
    <w:rsid w:val="635BAEC2"/>
    <w:rsid w:val="6366C59E"/>
    <w:rsid w:val="63AC3339"/>
    <w:rsid w:val="63B06EE0"/>
    <w:rsid w:val="63C42EFD"/>
    <w:rsid w:val="63E0B532"/>
    <w:rsid w:val="64334CCD"/>
    <w:rsid w:val="644D1DBF"/>
    <w:rsid w:val="6482004F"/>
    <w:rsid w:val="648FEF35"/>
    <w:rsid w:val="64A21D10"/>
    <w:rsid w:val="64B977E6"/>
    <w:rsid w:val="64C87FB4"/>
    <w:rsid w:val="64CFBA32"/>
    <w:rsid w:val="64D36AAE"/>
    <w:rsid w:val="64D38150"/>
    <w:rsid w:val="65064265"/>
    <w:rsid w:val="650EC002"/>
    <w:rsid w:val="652585C9"/>
    <w:rsid w:val="6534DCDD"/>
    <w:rsid w:val="653755CD"/>
    <w:rsid w:val="6580A93D"/>
    <w:rsid w:val="65992600"/>
    <w:rsid w:val="65AA9631"/>
    <w:rsid w:val="660A0617"/>
    <w:rsid w:val="6615D740"/>
    <w:rsid w:val="665B0028"/>
    <w:rsid w:val="666D08F2"/>
    <w:rsid w:val="667F9F88"/>
    <w:rsid w:val="6690988E"/>
    <w:rsid w:val="66D5CDD6"/>
    <w:rsid w:val="66DCD405"/>
    <w:rsid w:val="66EE7EEF"/>
    <w:rsid w:val="66F7F98B"/>
    <w:rsid w:val="67306287"/>
    <w:rsid w:val="673128DA"/>
    <w:rsid w:val="6756BECD"/>
    <w:rsid w:val="67626F23"/>
    <w:rsid w:val="6764422F"/>
    <w:rsid w:val="67CD4441"/>
    <w:rsid w:val="67F9453C"/>
    <w:rsid w:val="680ACD6F"/>
    <w:rsid w:val="6813F373"/>
    <w:rsid w:val="6826B87B"/>
    <w:rsid w:val="683B5964"/>
    <w:rsid w:val="683E3DF7"/>
    <w:rsid w:val="687EAB29"/>
    <w:rsid w:val="688AF479"/>
    <w:rsid w:val="688DA3A6"/>
    <w:rsid w:val="68B9F4BC"/>
    <w:rsid w:val="690A64AB"/>
    <w:rsid w:val="690EB962"/>
    <w:rsid w:val="691E7433"/>
    <w:rsid w:val="696222B6"/>
    <w:rsid w:val="69789CBF"/>
    <w:rsid w:val="69A29EFC"/>
    <w:rsid w:val="69C25299"/>
    <w:rsid w:val="69CFA9F2"/>
    <w:rsid w:val="69E39EC2"/>
    <w:rsid w:val="69F1CEC5"/>
    <w:rsid w:val="69FEF920"/>
    <w:rsid w:val="6A2F53B2"/>
    <w:rsid w:val="6A339C31"/>
    <w:rsid w:val="6A49BCE1"/>
    <w:rsid w:val="6B0B89F8"/>
    <w:rsid w:val="6B39D545"/>
    <w:rsid w:val="6B4BF3E0"/>
    <w:rsid w:val="6B55240E"/>
    <w:rsid w:val="6B64B184"/>
    <w:rsid w:val="6B7B5C5C"/>
    <w:rsid w:val="6B7E9ED0"/>
    <w:rsid w:val="6B85E27E"/>
    <w:rsid w:val="6BCE0809"/>
    <w:rsid w:val="6BF35D96"/>
    <w:rsid w:val="6C136E18"/>
    <w:rsid w:val="6C827D06"/>
    <w:rsid w:val="6C86251E"/>
    <w:rsid w:val="6C907CCB"/>
    <w:rsid w:val="6CE2D502"/>
    <w:rsid w:val="6D13A7FA"/>
    <w:rsid w:val="6D173988"/>
    <w:rsid w:val="6D261592"/>
    <w:rsid w:val="6D30CF2E"/>
    <w:rsid w:val="6D54E8F9"/>
    <w:rsid w:val="6D66A91B"/>
    <w:rsid w:val="6D777C96"/>
    <w:rsid w:val="6DBA5D85"/>
    <w:rsid w:val="6DBB6BB7"/>
    <w:rsid w:val="6DC39432"/>
    <w:rsid w:val="6DE179DC"/>
    <w:rsid w:val="6DF0C3C5"/>
    <w:rsid w:val="6DFC4B5D"/>
    <w:rsid w:val="6E11BB09"/>
    <w:rsid w:val="6E18F8A0"/>
    <w:rsid w:val="6E63881F"/>
    <w:rsid w:val="6E6BCE1B"/>
    <w:rsid w:val="6E7B19E2"/>
    <w:rsid w:val="6E8D4850"/>
    <w:rsid w:val="6E9253BB"/>
    <w:rsid w:val="6E945989"/>
    <w:rsid w:val="6E95DD12"/>
    <w:rsid w:val="6EF3ADBB"/>
    <w:rsid w:val="6EF62AAA"/>
    <w:rsid w:val="6F100594"/>
    <w:rsid w:val="6F278C14"/>
    <w:rsid w:val="6F2A005A"/>
    <w:rsid w:val="6F671C9E"/>
    <w:rsid w:val="6FA894CA"/>
    <w:rsid w:val="6FE79079"/>
    <w:rsid w:val="6FEA608E"/>
    <w:rsid w:val="70032F1B"/>
    <w:rsid w:val="70112953"/>
    <w:rsid w:val="70156480"/>
    <w:rsid w:val="70450A57"/>
    <w:rsid w:val="70516B15"/>
    <w:rsid w:val="707233C0"/>
    <w:rsid w:val="707861D8"/>
    <w:rsid w:val="707CEC54"/>
    <w:rsid w:val="707D6981"/>
    <w:rsid w:val="70809DD1"/>
    <w:rsid w:val="70DD2841"/>
    <w:rsid w:val="70E7F7C1"/>
    <w:rsid w:val="70FF18DC"/>
    <w:rsid w:val="7128DD54"/>
    <w:rsid w:val="7137B6A8"/>
    <w:rsid w:val="7143BA30"/>
    <w:rsid w:val="718075AB"/>
    <w:rsid w:val="71C0AF29"/>
    <w:rsid w:val="722B5DB6"/>
    <w:rsid w:val="722F62AA"/>
    <w:rsid w:val="725689A1"/>
    <w:rsid w:val="72B2855A"/>
    <w:rsid w:val="72D12D63"/>
    <w:rsid w:val="731025F0"/>
    <w:rsid w:val="73422B07"/>
    <w:rsid w:val="739C8371"/>
    <w:rsid w:val="73AFEFE5"/>
    <w:rsid w:val="742B8020"/>
    <w:rsid w:val="745662E3"/>
    <w:rsid w:val="74663831"/>
    <w:rsid w:val="7476E9AF"/>
    <w:rsid w:val="74A10C7D"/>
    <w:rsid w:val="74E64A20"/>
    <w:rsid w:val="753048E7"/>
    <w:rsid w:val="7545FE50"/>
    <w:rsid w:val="756BF771"/>
    <w:rsid w:val="75881AA6"/>
    <w:rsid w:val="7589D548"/>
    <w:rsid w:val="75BAC7B0"/>
    <w:rsid w:val="75CFDD54"/>
    <w:rsid w:val="75DBF241"/>
    <w:rsid w:val="75F4B565"/>
    <w:rsid w:val="7604BA0A"/>
    <w:rsid w:val="76088671"/>
    <w:rsid w:val="760D04E5"/>
    <w:rsid w:val="7616A8EB"/>
    <w:rsid w:val="7619C1E6"/>
    <w:rsid w:val="762CEC5C"/>
    <w:rsid w:val="76669CE5"/>
    <w:rsid w:val="7669BBDA"/>
    <w:rsid w:val="7692A2BA"/>
    <w:rsid w:val="76A4FFA4"/>
    <w:rsid w:val="76AA36AE"/>
    <w:rsid w:val="76AB556F"/>
    <w:rsid w:val="76F20933"/>
    <w:rsid w:val="771CC0BF"/>
    <w:rsid w:val="773EC89C"/>
    <w:rsid w:val="77C92861"/>
    <w:rsid w:val="77DDE706"/>
    <w:rsid w:val="77ECE2D6"/>
    <w:rsid w:val="77F6C8B7"/>
    <w:rsid w:val="780C3593"/>
    <w:rsid w:val="781B81CD"/>
    <w:rsid w:val="782E7A45"/>
    <w:rsid w:val="7889E22A"/>
    <w:rsid w:val="78CF209E"/>
    <w:rsid w:val="78CFBC31"/>
    <w:rsid w:val="78EB4F3E"/>
    <w:rsid w:val="791089D8"/>
    <w:rsid w:val="79293E24"/>
    <w:rsid w:val="793DD87D"/>
    <w:rsid w:val="7943F296"/>
    <w:rsid w:val="7981DB8E"/>
    <w:rsid w:val="7A012C9E"/>
    <w:rsid w:val="7A2D4480"/>
    <w:rsid w:val="7A4C0FBA"/>
    <w:rsid w:val="7A4E91A1"/>
    <w:rsid w:val="7AB16DB9"/>
    <w:rsid w:val="7ADC8C1E"/>
    <w:rsid w:val="7AF2AC54"/>
    <w:rsid w:val="7AFBCF14"/>
    <w:rsid w:val="7B371D26"/>
    <w:rsid w:val="7B60F09D"/>
    <w:rsid w:val="7B6323C5"/>
    <w:rsid w:val="7B8DAB63"/>
    <w:rsid w:val="7B9F538C"/>
    <w:rsid w:val="7C29EDE1"/>
    <w:rsid w:val="7C6004A8"/>
    <w:rsid w:val="7C6116D9"/>
    <w:rsid w:val="7CB08EE1"/>
    <w:rsid w:val="7CD008BF"/>
    <w:rsid w:val="7CFE6988"/>
    <w:rsid w:val="7D1AFC94"/>
    <w:rsid w:val="7D423E14"/>
    <w:rsid w:val="7D4D5025"/>
    <w:rsid w:val="7D52CD16"/>
    <w:rsid w:val="7DE0E076"/>
    <w:rsid w:val="7DE45EAA"/>
    <w:rsid w:val="7DECE3C2"/>
    <w:rsid w:val="7E02CDC7"/>
    <w:rsid w:val="7E0E14A2"/>
    <w:rsid w:val="7E144791"/>
    <w:rsid w:val="7E18B2A9"/>
    <w:rsid w:val="7E58809C"/>
    <w:rsid w:val="7E6761E6"/>
    <w:rsid w:val="7E97627A"/>
    <w:rsid w:val="7EF89953"/>
    <w:rsid w:val="7F24FEC1"/>
    <w:rsid w:val="7F283865"/>
    <w:rsid w:val="7F2E335E"/>
    <w:rsid w:val="7F549A3B"/>
    <w:rsid w:val="7F7300D5"/>
    <w:rsid w:val="7FC92425"/>
    <w:rsid w:val="7FC982E7"/>
    <w:rsid w:val="7FE77962"/>
    <w:rsid w:val="7FE8E425"/>
    <w:rsid w:val="7FEF4FC5"/>
    <w:rsid w:val="7FF93B8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689290"/>
  <w15:docId w15:val="{DFD406E6-0730-48D9-8252-E67E47952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519D"/>
    <w:rPr>
      <w:rFonts w:ascii="Arial" w:hAnsi="Arial"/>
      <w:sz w:val="22"/>
      <w:lang w:val="en-GB" w:eastAsia="en-US"/>
    </w:rPr>
  </w:style>
  <w:style w:type="paragraph" w:styleId="Heading1">
    <w:name w:val="heading 1"/>
    <w:basedOn w:val="Normal"/>
    <w:next w:val="Normal"/>
    <w:link w:val="Heading1Char"/>
    <w:uiPriority w:val="9"/>
    <w:qFormat/>
    <w:rsid w:val="6278A3FB"/>
    <w:pPr>
      <w:keepNext/>
      <w:ind w:left="360" w:hanging="360"/>
      <w:outlineLvl w:val="0"/>
    </w:pPr>
    <w:rPr>
      <w:rFonts w:ascii="Aptos" w:eastAsia="Aptos" w:hAnsi="Aptos" w:cs="Aptos"/>
      <w:b/>
      <w:bCs/>
      <w:sz w:val="36"/>
      <w:szCs w:val="36"/>
    </w:rPr>
  </w:style>
  <w:style w:type="paragraph" w:styleId="Heading2">
    <w:name w:val="heading 2"/>
    <w:basedOn w:val="Normal"/>
    <w:next w:val="Normal"/>
    <w:link w:val="Heading2Char"/>
    <w:uiPriority w:val="9"/>
    <w:qFormat/>
    <w:rsid w:val="00774D5E"/>
    <w:pPr>
      <w:numPr>
        <w:numId w:val="8"/>
      </w:numPr>
      <w:outlineLvl w:val="1"/>
    </w:pPr>
    <w:rPr>
      <w:rFonts w:ascii="Aptos" w:hAnsi="Aptos"/>
      <w:b/>
      <w:bCs/>
      <w:sz w:val="28"/>
      <w:szCs w:val="28"/>
    </w:rPr>
  </w:style>
  <w:style w:type="paragraph" w:styleId="Heading3">
    <w:name w:val="heading 3"/>
    <w:basedOn w:val="Heading2"/>
    <w:next w:val="Normal"/>
    <w:uiPriority w:val="9"/>
    <w:qFormat/>
    <w:rsid w:val="00774D5E"/>
    <w:pPr>
      <w:outlineLvl w:val="2"/>
    </w:pPr>
    <w:rPr>
      <w:szCs w:val="22"/>
    </w:rPr>
  </w:style>
  <w:style w:type="paragraph" w:styleId="Heading4">
    <w:name w:val="heading 4"/>
    <w:basedOn w:val="ListParagraph"/>
    <w:next w:val="Normal"/>
    <w:link w:val="Heading4Char"/>
    <w:uiPriority w:val="9"/>
    <w:unhideWhenUsed/>
    <w:qFormat/>
    <w:rsid w:val="00021E5E"/>
    <w:pPr>
      <w:numPr>
        <w:numId w:val="5"/>
      </w:numPr>
      <w:tabs>
        <w:tab w:val="left" w:pos="720"/>
      </w:tabs>
      <w:outlineLvl w:val="3"/>
    </w:pPr>
    <w:rPr>
      <w:rFonts w:ascii="Aptos" w:eastAsia="Aptos" w:hAnsi="Aptos" w:cs="Aptos"/>
      <w:b/>
      <w:bCs/>
    </w:rPr>
  </w:style>
  <w:style w:type="paragraph" w:styleId="Heading5">
    <w:name w:val="heading 5"/>
    <w:basedOn w:val="Normal"/>
    <w:next w:val="Normal"/>
    <w:link w:val="Heading5Char"/>
    <w:uiPriority w:val="9"/>
    <w:qFormat/>
    <w:rsid w:val="001559A5"/>
    <w:pPr>
      <w:keepNext/>
      <w:outlineLvl w:val="4"/>
    </w:pPr>
    <w:rPr>
      <w:rFonts w:ascii="Times New Roman" w:hAnsi="Times New Roman"/>
      <w:sz w:val="28"/>
      <w:lang w:val="en-IE"/>
    </w:rPr>
  </w:style>
  <w:style w:type="paragraph" w:styleId="Heading6">
    <w:name w:val="heading 6"/>
    <w:basedOn w:val="Normal"/>
    <w:next w:val="Normal"/>
    <w:link w:val="Heading6Char"/>
    <w:uiPriority w:val="9"/>
    <w:semiHidden/>
    <w:unhideWhenUsed/>
    <w:qFormat/>
    <w:rsid w:val="007702AA"/>
    <w:pPr>
      <w:keepNext/>
      <w:keepLines/>
      <w:spacing w:before="40" w:line="360" w:lineRule="auto"/>
      <w:ind w:left="1152" w:hanging="1152"/>
      <w:jc w:val="both"/>
      <w:outlineLvl w:val="5"/>
    </w:pPr>
    <w:rPr>
      <w:rFonts w:asciiTheme="majorHAnsi" w:eastAsiaTheme="majorEastAsia" w:hAnsiTheme="majorHAnsi" w:cstheme="majorBidi"/>
      <w:color w:val="243F60" w:themeColor="accent1" w:themeShade="7F"/>
      <w:szCs w:val="22"/>
    </w:rPr>
  </w:style>
  <w:style w:type="paragraph" w:styleId="Heading7">
    <w:name w:val="heading 7"/>
    <w:basedOn w:val="Normal"/>
    <w:next w:val="Normal"/>
    <w:link w:val="Heading7Char"/>
    <w:uiPriority w:val="9"/>
    <w:qFormat/>
    <w:rsid w:val="001559A5"/>
    <w:pPr>
      <w:keepNext/>
      <w:outlineLvl w:val="6"/>
    </w:pPr>
    <w:rPr>
      <w:rFonts w:ascii="Times New Roman" w:hAnsi="Times New Roman"/>
      <w:sz w:val="24"/>
      <w:u w:val="single"/>
      <w:lang w:val="en-IE"/>
    </w:rPr>
  </w:style>
  <w:style w:type="paragraph" w:styleId="Heading8">
    <w:name w:val="heading 8"/>
    <w:basedOn w:val="Normal"/>
    <w:next w:val="Normal"/>
    <w:link w:val="Heading8Char"/>
    <w:uiPriority w:val="9"/>
    <w:qFormat/>
    <w:rsid w:val="001559A5"/>
    <w:pPr>
      <w:spacing w:before="240" w:after="60"/>
      <w:outlineLvl w:val="7"/>
    </w:pPr>
    <w:rPr>
      <w:rFonts w:ascii="Times New Roman" w:hAnsi="Times New Roman"/>
      <w:i/>
      <w:iCs/>
      <w:sz w:val="24"/>
      <w:szCs w:val="24"/>
      <w:lang w:val="en-IE"/>
    </w:rPr>
  </w:style>
  <w:style w:type="paragraph" w:styleId="Heading9">
    <w:name w:val="heading 9"/>
    <w:basedOn w:val="Normal"/>
    <w:next w:val="Normal"/>
    <w:link w:val="Heading9Char"/>
    <w:uiPriority w:val="9"/>
    <w:semiHidden/>
    <w:unhideWhenUsed/>
    <w:qFormat/>
    <w:rsid w:val="007702AA"/>
    <w:pPr>
      <w:keepNext/>
      <w:keepLines/>
      <w:spacing w:before="40" w:line="360" w:lineRule="auto"/>
      <w:ind w:left="1584" w:hanging="1584"/>
      <w:jc w:val="both"/>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444BA"/>
    <w:pPr>
      <w:spacing w:after="120"/>
    </w:pPr>
    <w:rPr>
      <w:lang w:val="en-US"/>
    </w:rPr>
  </w:style>
  <w:style w:type="paragraph" w:styleId="Header">
    <w:name w:val="header"/>
    <w:basedOn w:val="Normal"/>
    <w:rsid w:val="00473599"/>
    <w:pPr>
      <w:tabs>
        <w:tab w:val="center" w:pos="4320"/>
        <w:tab w:val="right" w:pos="8640"/>
      </w:tabs>
    </w:pPr>
  </w:style>
  <w:style w:type="paragraph" w:styleId="Footer">
    <w:name w:val="footer"/>
    <w:basedOn w:val="Normal"/>
    <w:link w:val="FooterChar"/>
    <w:uiPriority w:val="99"/>
    <w:rsid w:val="00473599"/>
    <w:pPr>
      <w:tabs>
        <w:tab w:val="center" w:pos="4320"/>
        <w:tab w:val="right" w:pos="8640"/>
      </w:tabs>
    </w:pPr>
  </w:style>
  <w:style w:type="character" w:styleId="Strong">
    <w:name w:val="Strong"/>
    <w:basedOn w:val="DefaultParagraphFont"/>
    <w:qFormat/>
    <w:rsid w:val="00473599"/>
    <w:rPr>
      <w:b/>
      <w:bCs/>
    </w:rPr>
  </w:style>
  <w:style w:type="paragraph" w:styleId="BalloonText">
    <w:name w:val="Balloon Text"/>
    <w:basedOn w:val="Normal"/>
    <w:semiHidden/>
    <w:rsid w:val="00633BD8"/>
    <w:rPr>
      <w:rFonts w:ascii="Tahoma" w:hAnsi="Tahoma" w:cs="Tahoma"/>
      <w:sz w:val="16"/>
      <w:szCs w:val="16"/>
    </w:rPr>
  </w:style>
  <w:style w:type="paragraph" w:styleId="FootnoteText">
    <w:name w:val="footnote text"/>
    <w:basedOn w:val="Normal"/>
    <w:link w:val="FootnoteTextChar"/>
    <w:uiPriority w:val="99"/>
    <w:rsid w:val="00EB58D5"/>
    <w:rPr>
      <w:rFonts w:ascii="Times New Roman" w:hAnsi="Times New Roman"/>
      <w:sz w:val="20"/>
      <w:lang w:val="en-US"/>
    </w:rPr>
  </w:style>
  <w:style w:type="character" w:styleId="FootnoteReference">
    <w:name w:val="footnote reference"/>
    <w:aliases w:val="Footnote symbol,Times 10 Point, Exposant 3 Point,Footnote reference number,Footnote Reference Superscript,Appel note de bas de p,Appel note de bas de page,Légende.Char Car Car Car Car,Voetnootverwijzing,LÈgende.Char Car Car Car Car"/>
    <w:basedOn w:val="DefaultParagraphFont"/>
    <w:uiPriority w:val="99"/>
    <w:rsid w:val="00EB58D5"/>
    <w:rPr>
      <w:vertAlign w:val="superscript"/>
    </w:rPr>
  </w:style>
  <w:style w:type="paragraph" w:customStyle="1" w:styleId="MinutesHeading1">
    <w:name w:val="Minutes Heading1"/>
    <w:basedOn w:val="Normal"/>
    <w:rsid w:val="00DE0FB3"/>
    <w:pPr>
      <w:numPr>
        <w:numId w:val="1"/>
      </w:numPr>
      <w:tabs>
        <w:tab w:val="left" w:pos="1985"/>
      </w:tabs>
      <w:overflowPunct w:val="0"/>
      <w:autoSpaceDE w:val="0"/>
      <w:autoSpaceDN w:val="0"/>
      <w:adjustRightInd w:val="0"/>
      <w:spacing w:line="360" w:lineRule="auto"/>
      <w:ind w:right="-354"/>
      <w:textAlignment w:val="baseline"/>
    </w:pPr>
    <w:rPr>
      <w:rFonts w:ascii="Times New Roman" w:hAnsi="Times New Roman"/>
      <w:b/>
      <w:sz w:val="20"/>
      <w:u w:val="single"/>
      <w:lang w:val="en-IE"/>
    </w:rPr>
  </w:style>
  <w:style w:type="paragraph" w:customStyle="1" w:styleId="MinutesBody1">
    <w:name w:val="Minutes Body1"/>
    <w:basedOn w:val="BodyText"/>
    <w:rsid w:val="00DE0FB3"/>
    <w:pPr>
      <w:tabs>
        <w:tab w:val="left" w:pos="1985"/>
      </w:tabs>
      <w:overflowPunct w:val="0"/>
      <w:autoSpaceDE w:val="0"/>
      <w:autoSpaceDN w:val="0"/>
      <w:adjustRightInd w:val="0"/>
      <w:spacing w:after="0" w:line="360" w:lineRule="auto"/>
      <w:ind w:left="540"/>
      <w:textAlignment w:val="baseline"/>
    </w:pPr>
    <w:rPr>
      <w:rFonts w:ascii="Times New Roman" w:hAnsi="Times New Roman"/>
      <w:sz w:val="20"/>
      <w:lang w:val="en-IE"/>
    </w:rPr>
  </w:style>
  <w:style w:type="table" w:styleId="TableGrid">
    <w:name w:val="Table Grid"/>
    <w:basedOn w:val="TableNormal"/>
    <w:uiPriority w:val="39"/>
    <w:rsid w:val="00620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CA482E"/>
    <w:pPr>
      <w:spacing w:after="210" w:line="210" w:lineRule="atLeast"/>
      <w:jc w:val="both"/>
    </w:pPr>
    <w:rPr>
      <w:rFonts w:ascii="Times New Roman" w:hAnsi="Times New Roman"/>
      <w:sz w:val="17"/>
      <w:szCs w:val="17"/>
      <w:lang w:val="en-US"/>
    </w:rPr>
  </w:style>
  <w:style w:type="character" w:customStyle="1" w:styleId="FooterChar">
    <w:name w:val="Footer Char"/>
    <w:basedOn w:val="DefaultParagraphFont"/>
    <w:link w:val="Footer"/>
    <w:uiPriority w:val="99"/>
    <w:rsid w:val="00323D9F"/>
    <w:rPr>
      <w:rFonts w:ascii="Arial" w:hAnsi="Arial"/>
      <w:sz w:val="22"/>
      <w:lang w:val="en-GB" w:eastAsia="en-US"/>
    </w:rPr>
  </w:style>
  <w:style w:type="character" w:styleId="CommentReference">
    <w:name w:val="annotation reference"/>
    <w:uiPriority w:val="99"/>
    <w:unhideWhenUsed/>
    <w:rsid w:val="00E47E10"/>
    <w:rPr>
      <w:sz w:val="16"/>
      <w:szCs w:val="16"/>
    </w:rPr>
  </w:style>
  <w:style w:type="paragraph" w:styleId="CommentText">
    <w:name w:val="annotation text"/>
    <w:basedOn w:val="Normal"/>
    <w:link w:val="CommentTextChar"/>
    <w:uiPriority w:val="99"/>
    <w:unhideWhenUsed/>
    <w:rsid w:val="00E47E10"/>
    <w:rPr>
      <w:sz w:val="20"/>
    </w:rPr>
  </w:style>
  <w:style w:type="character" w:customStyle="1" w:styleId="CommentTextChar">
    <w:name w:val="Comment Text Char"/>
    <w:basedOn w:val="DefaultParagraphFont"/>
    <w:link w:val="CommentText"/>
    <w:uiPriority w:val="99"/>
    <w:rsid w:val="00E47E10"/>
    <w:rPr>
      <w:rFonts w:ascii="Arial" w:hAnsi="Arial"/>
      <w:lang w:val="en-GB" w:eastAsia="en-US"/>
    </w:rPr>
  </w:style>
  <w:style w:type="paragraph" w:styleId="ListParagraph">
    <w:name w:val="List Paragraph"/>
    <w:aliases w:val="Dot pt,No Spacing1,List Paragraph Char Char Char,Indicator Text,Numbered Para 1,Bullet Points,MAIN CONTENT,OBC Bullet,List Paragraph11,List Paragraph12,F5 List Paragraph,Colorful List - Accent 11,Bullet 1,Normal numbered,List Paragraph1,3"/>
    <w:basedOn w:val="Normal"/>
    <w:link w:val="ListParagraphChar"/>
    <w:uiPriority w:val="34"/>
    <w:qFormat/>
    <w:rsid w:val="00254E3C"/>
    <w:pPr>
      <w:ind w:left="720"/>
      <w:contextualSpacing/>
    </w:pPr>
  </w:style>
  <w:style w:type="character" w:customStyle="1" w:styleId="Heading1Char">
    <w:name w:val="Heading 1 Char"/>
    <w:basedOn w:val="DefaultParagraphFont"/>
    <w:link w:val="Heading1"/>
    <w:uiPriority w:val="1"/>
    <w:rsid w:val="6278A3FB"/>
    <w:rPr>
      <w:rFonts w:ascii="Aptos" w:eastAsia="Aptos" w:hAnsi="Aptos" w:cs="Aptos"/>
      <w:b/>
      <w:bCs/>
      <w:sz w:val="36"/>
      <w:szCs w:val="36"/>
      <w:lang w:val="en-GB" w:eastAsia="en-US"/>
    </w:rPr>
  </w:style>
  <w:style w:type="character" w:styleId="Hyperlink">
    <w:name w:val="Hyperlink"/>
    <w:uiPriority w:val="99"/>
    <w:rsid w:val="00EE4CE8"/>
    <w:rPr>
      <w:color w:val="0000FF"/>
      <w:u w:val="single"/>
    </w:rPr>
  </w:style>
  <w:style w:type="paragraph" w:styleId="CommentSubject">
    <w:name w:val="annotation subject"/>
    <w:basedOn w:val="CommentText"/>
    <w:next w:val="CommentText"/>
    <w:link w:val="CommentSubjectChar"/>
    <w:rsid w:val="00490E9F"/>
    <w:rPr>
      <w:b/>
      <w:bCs/>
    </w:rPr>
  </w:style>
  <w:style w:type="character" w:customStyle="1" w:styleId="CommentSubjectChar">
    <w:name w:val="Comment Subject Char"/>
    <w:basedOn w:val="CommentTextChar"/>
    <w:link w:val="CommentSubject"/>
    <w:rsid w:val="00490E9F"/>
    <w:rPr>
      <w:rFonts w:ascii="Arial" w:hAnsi="Arial"/>
      <w:b/>
      <w:bCs/>
      <w:lang w:val="en-GB" w:eastAsia="en-US"/>
    </w:rPr>
  </w:style>
  <w:style w:type="paragraph" w:styleId="Revision">
    <w:name w:val="Revision"/>
    <w:hidden/>
    <w:uiPriority w:val="99"/>
    <w:semiHidden/>
    <w:rsid w:val="00F773BF"/>
    <w:rPr>
      <w:rFonts w:ascii="Arial" w:hAnsi="Arial"/>
      <w:sz w:val="22"/>
      <w:lang w:val="en-GB" w:eastAsia="en-US"/>
    </w:rPr>
  </w:style>
  <w:style w:type="character" w:customStyle="1" w:styleId="desc">
    <w:name w:val="desc"/>
    <w:basedOn w:val="DefaultParagraphFont"/>
    <w:rsid w:val="005650DF"/>
  </w:style>
  <w:style w:type="paragraph" w:customStyle="1" w:styleId="Default">
    <w:name w:val="Default"/>
    <w:rsid w:val="00A3135A"/>
    <w:pPr>
      <w:autoSpaceDE w:val="0"/>
      <w:autoSpaceDN w:val="0"/>
      <w:adjustRightInd w:val="0"/>
    </w:pPr>
    <w:rPr>
      <w:rFonts w:ascii="Trebuchet MS" w:hAnsi="Trebuchet MS" w:cs="Trebuchet MS"/>
      <w:color w:val="000000"/>
      <w:sz w:val="24"/>
      <w:szCs w:val="24"/>
      <w:lang w:val="en-US" w:eastAsia="en-US"/>
    </w:rPr>
  </w:style>
  <w:style w:type="character" w:customStyle="1" w:styleId="Heading4Char">
    <w:name w:val="Heading 4 Char"/>
    <w:basedOn w:val="DefaultParagraphFont"/>
    <w:link w:val="Heading4"/>
    <w:uiPriority w:val="9"/>
    <w:rsid w:val="0035107C"/>
    <w:rPr>
      <w:rFonts w:ascii="Aptos" w:eastAsia="Aptos" w:hAnsi="Aptos" w:cs="Aptos"/>
      <w:b/>
      <w:bCs/>
      <w:sz w:val="22"/>
      <w:lang w:val="en-GB" w:eastAsia="en-US"/>
    </w:rPr>
  </w:style>
  <w:style w:type="character" w:customStyle="1" w:styleId="Heading5Char">
    <w:name w:val="Heading 5 Char"/>
    <w:basedOn w:val="DefaultParagraphFont"/>
    <w:link w:val="Heading5"/>
    <w:rsid w:val="001559A5"/>
    <w:rPr>
      <w:sz w:val="28"/>
      <w:lang w:eastAsia="en-US"/>
    </w:rPr>
  </w:style>
  <w:style w:type="character" w:customStyle="1" w:styleId="Heading7Char">
    <w:name w:val="Heading 7 Char"/>
    <w:basedOn w:val="DefaultParagraphFont"/>
    <w:link w:val="Heading7"/>
    <w:rsid w:val="001559A5"/>
    <w:rPr>
      <w:sz w:val="24"/>
      <w:u w:val="single"/>
      <w:lang w:eastAsia="en-US"/>
    </w:rPr>
  </w:style>
  <w:style w:type="character" w:customStyle="1" w:styleId="Heading8Char">
    <w:name w:val="Heading 8 Char"/>
    <w:basedOn w:val="DefaultParagraphFont"/>
    <w:link w:val="Heading8"/>
    <w:rsid w:val="001559A5"/>
    <w:rPr>
      <w:i/>
      <w:iCs/>
      <w:sz w:val="24"/>
      <w:szCs w:val="24"/>
      <w:lang w:eastAsia="en-US"/>
    </w:rPr>
  </w:style>
  <w:style w:type="paragraph" w:styleId="BodyText2">
    <w:name w:val="Body Text 2"/>
    <w:basedOn w:val="Normal"/>
    <w:link w:val="BodyText2Char"/>
    <w:rsid w:val="001559A5"/>
    <w:rPr>
      <w:lang w:val="en-IE"/>
    </w:rPr>
  </w:style>
  <w:style w:type="character" w:customStyle="1" w:styleId="BodyText2Char">
    <w:name w:val="Body Text 2 Char"/>
    <w:basedOn w:val="DefaultParagraphFont"/>
    <w:link w:val="BodyText2"/>
    <w:rsid w:val="001559A5"/>
    <w:rPr>
      <w:rFonts w:ascii="Arial" w:hAnsi="Arial"/>
      <w:sz w:val="22"/>
      <w:lang w:eastAsia="en-US"/>
    </w:rPr>
  </w:style>
  <w:style w:type="paragraph" w:styleId="Subtitle">
    <w:name w:val="Subtitle"/>
    <w:basedOn w:val="Normal"/>
    <w:link w:val="SubtitleChar"/>
    <w:qFormat/>
    <w:rsid w:val="001559A5"/>
    <w:pPr>
      <w:jc w:val="center"/>
    </w:pPr>
    <w:rPr>
      <w:rFonts w:ascii="Times New Roman" w:hAnsi="Times New Roman"/>
      <w:caps/>
      <w:sz w:val="36"/>
      <w:lang w:val="en-IE"/>
    </w:rPr>
  </w:style>
  <w:style w:type="character" w:customStyle="1" w:styleId="SubtitleChar">
    <w:name w:val="Subtitle Char"/>
    <w:basedOn w:val="DefaultParagraphFont"/>
    <w:link w:val="Subtitle"/>
    <w:rsid w:val="001559A5"/>
    <w:rPr>
      <w:caps/>
      <w:sz w:val="36"/>
      <w:lang w:eastAsia="en-US"/>
    </w:rPr>
  </w:style>
  <w:style w:type="character" w:styleId="PageNumber">
    <w:name w:val="page number"/>
    <w:basedOn w:val="DefaultParagraphFont"/>
    <w:rsid w:val="001559A5"/>
  </w:style>
  <w:style w:type="paragraph" w:styleId="BodyText3">
    <w:name w:val="Body Text 3"/>
    <w:basedOn w:val="Normal"/>
    <w:link w:val="BodyText3Char"/>
    <w:rsid w:val="001559A5"/>
    <w:rPr>
      <w:rFonts w:ascii="Times New Roman" w:hAnsi="Times New Roman"/>
      <w:lang w:val="en-IE"/>
    </w:rPr>
  </w:style>
  <w:style w:type="character" w:customStyle="1" w:styleId="BodyText3Char">
    <w:name w:val="Body Text 3 Char"/>
    <w:basedOn w:val="DefaultParagraphFont"/>
    <w:link w:val="BodyText3"/>
    <w:rsid w:val="001559A5"/>
    <w:rPr>
      <w:sz w:val="22"/>
      <w:lang w:eastAsia="en-US"/>
    </w:rPr>
  </w:style>
  <w:style w:type="character" w:styleId="FollowedHyperlink">
    <w:name w:val="FollowedHyperlink"/>
    <w:rsid w:val="001559A5"/>
    <w:rPr>
      <w:color w:val="800080"/>
      <w:u w:val="single"/>
    </w:rPr>
  </w:style>
  <w:style w:type="paragraph" w:styleId="BodyTextIndent3">
    <w:name w:val="Body Text Indent 3"/>
    <w:basedOn w:val="Normal"/>
    <w:link w:val="BodyTextIndent3Char"/>
    <w:rsid w:val="001559A5"/>
    <w:pPr>
      <w:spacing w:after="120"/>
      <w:ind w:left="283"/>
    </w:pPr>
    <w:rPr>
      <w:rFonts w:ascii="Times New Roman" w:hAnsi="Times New Roman"/>
      <w:sz w:val="16"/>
      <w:szCs w:val="16"/>
      <w:lang w:val="en-IE"/>
    </w:rPr>
  </w:style>
  <w:style w:type="character" w:customStyle="1" w:styleId="BodyTextIndent3Char">
    <w:name w:val="Body Text Indent 3 Char"/>
    <w:basedOn w:val="DefaultParagraphFont"/>
    <w:link w:val="BodyTextIndent3"/>
    <w:rsid w:val="001559A5"/>
    <w:rPr>
      <w:sz w:val="16"/>
      <w:szCs w:val="16"/>
      <w:lang w:eastAsia="en-US"/>
    </w:rPr>
  </w:style>
  <w:style w:type="paragraph" w:styleId="BodyTextIndent">
    <w:name w:val="Body Text Indent"/>
    <w:basedOn w:val="Normal"/>
    <w:link w:val="BodyTextIndentChar"/>
    <w:rsid w:val="001559A5"/>
    <w:pPr>
      <w:ind w:left="360"/>
      <w:jc w:val="both"/>
    </w:pPr>
    <w:rPr>
      <w:lang w:val="en-IE"/>
    </w:rPr>
  </w:style>
  <w:style w:type="character" w:customStyle="1" w:styleId="BodyTextIndentChar">
    <w:name w:val="Body Text Indent Char"/>
    <w:basedOn w:val="DefaultParagraphFont"/>
    <w:link w:val="BodyTextIndent"/>
    <w:rsid w:val="001559A5"/>
    <w:rPr>
      <w:rFonts w:ascii="Arial" w:hAnsi="Arial"/>
      <w:sz w:val="22"/>
      <w:lang w:eastAsia="en-US"/>
    </w:rPr>
  </w:style>
  <w:style w:type="paragraph" w:customStyle="1" w:styleId="H3">
    <w:name w:val="H3"/>
    <w:basedOn w:val="Normal"/>
    <w:next w:val="Normal"/>
    <w:rsid w:val="001559A5"/>
    <w:pPr>
      <w:keepNext/>
      <w:spacing w:before="100" w:after="100"/>
      <w:outlineLvl w:val="3"/>
    </w:pPr>
    <w:rPr>
      <w:rFonts w:ascii="Times New Roman" w:hAnsi="Times New Roman"/>
      <w:b/>
      <w:snapToGrid w:val="0"/>
      <w:sz w:val="28"/>
      <w:lang w:val="en-IE"/>
    </w:rPr>
  </w:style>
  <w:style w:type="paragraph" w:customStyle="1" w:styleId="MinutesNumber1">
    <w:name w:val="Minutes Number 1"/>
    <w:basedOn w:val="Normal"/>
    <w:rsid w:val="001559A5"/>
    <w:pPr>
      <w:numPr>
        <w:numId w:val="2"/>
      </w:numPr>
      <w:tabs>
        <w:tab w:val="left" w:pos="1985"/>
      </w:tabs>
      <w:overflowPunct w:val="0"/>
      <w:autoSpaceDE w:val="0"/>
      <w:autoSpaceDN w:val="0"/>
      <w:adjustRightInd w:val="0"/>
      <w:spacing w:line="360" w:lineRule="auto"/>
      <w:textAlignment w:val="baseline"/>
    </w:pPr>
    <w:rPr>
      <w:rFonts w:ascii="Times New Roman" w:hAnsi="Times New Roman"/>
      <w:szCs w:val="24"/>
      <w:lang w:val="en-US"/>
    </w:rPr>
  </w:style>
  <w:style w:type="paragraph" w:styleId="PlainText">
    <w:name w:val="Plain Text"/>
    <w:basedOn w:val="Normal"/>
    <w:link w:val="PlainTextChar"/>
    <w:rsid w:val="001559A5"/>
    <w:rPr>
      <w:rFonts w:ascii="Courier New" w:hAnsi="Courier New"/>
      <w:sz w:val="20"/>
      <w:lang w:val="en-IE"/>
    </w:rPr>
  </w:style>
  <w:style w:type="character" w:customStyle="1" w:styleId="PlainTextChar">
    <w:name w:val="Plain Text Char"/>
    <w:basedOn w:val="DefaultParagraphFont"/>
    <w:link w:val="PlainText"/>
    <w:rsid w:val="001559A5"/>
    <w:rPr>
      <w:rFonts w:ascii="Courier New" w:hAnsi="Courier New"/>
      <w:lang w:eastAsia="en-US"/>
    </w:rPr>
  </w:style>
  <w:style w:type="paragraph" w:customStyle="1" w:styleId="Style1">
    <w:name w:val="Style1"/>
    <w:basedOn w:val="Heading1"/>
    <w:uiPriority w:val="1"/>
    <w:rsid w:val="6278A3FB"/>
    <w:pPr>
      <w:spacing w:before="240" w:after="60"/>
      <w:ind w:left="357" w:hanging="357"/>
    </w:pPr>
    <w:rPr>
      <w:caps/>
      <w:sz w:val="24"/>
      <w:szCs w:val="24"/>
      <w:lang w:val="en-IE"/>
    </w:rPr>
  </w:style>
  <w:style w:type="paragraph" w:customStyle="1" w:styleId="Style2">
    <w:name w:val="Style2"/>
    <w:basedOn w:val="Normal"/>
    <w:rsid w:val="001559A5"/>
    <w:pPr>
      <w:spacing w:before="40"/>
    </w:pPr>
    <w:rPr>
      <w:rFonts w:cs="Arial"/>
      <w:b/>
      <w:szCs w:val="22"/>
      <w:lang w:val="en-IE"/>
    </w:rPr>
  </w:style>
  <w:style w:type="character" w:customStyle="1" w:styleId="Style2Char">
    <w:name w:val="Style2 Char"/>
    <w:rsid w:val="001559A5"/>
    <w:rPr>
      <w:rFonts w:ascii="Arial" w:hAnsi="Arial" w:cs="Arial"/>
      <w:b/>
      <w:noProof w:val="0"/>
      <w:sz w:val="22"/>
      <w:szCs w:val="22"/>
      <w:lang w:val="en-GB" w:eastAsia="en-US" w:bidi="ar-SA"/>
    </w:rPr>
  </w:style>
  <w:style w:type="paragraph" w:customStyle="1" w:styleId="Style3">
    <w:name w:val="Style3"/>
    <w:basedOn w:val="Heading3"/>
    <w:uiPriority w:val="1"/>
    <w:rsid w:val="6764422F"/>
    <w:pPr>
      <w:jc w:val="both"/>
    </w:pPr>
    <w:rPr>
      <w:lang w:val="en-IE"/>
    </w:rPr>
  </w:style>
  <w:style w:type="paragraph" w:styleId="TOC2">
    <w:name w:val="toc 2"/>
    <w:basedOn w:val="Normal"/>
    <w:next w:val="Normal"/>
    <w:autoRedefine/>
    <w:uiPriority w:val="39"/>
    <w:rsid w:val="001559A5"/>
    <w:pPr>
      <w:tabs>
        <w:tab w:val="right" w:leader="dot" w:pos="9540"/>
      </w:tabs>
      <w:ind w:left="200" w:right="126" w:hanging="20"/>
    </w:pPr>
    <w:rPr>
      <w:sz w:val="20"/>
      <w:lang w:val="en-IE"/>
    </w:rPr>
  </w:style>
  <w:style w:type="paragraph" w:styleId="TOC1">
    <w:name w:val="toc 1"/>
    <w:basedOn w:val="Normal"/>
    <w:next w:val="Normal"/>
    <w:autoRedefine/>
    <w:uiPriority w:val="39"/>
    <w:rsid w:val="00CC3775"/>
    <w:pPr>
      <w:tabs>
        <w:tab w:val="right" w:leader="dot" w:pos="9540"/>
      </w:tabs>
      <w:spacing w:line="360" w:lineRule="auto"/>
      <w:ind w:left="357" w:right="125" w:hanging="357"/>
    </w:pPr>
    <w:rPr>
      <w:rFonts w:asciiTheme="minorHAnsi" w:hAnsiTheme="minorHAnsi"/>
      <w:noProof/>
      <w:sz w:val="20"/>
      <w:lang w:val="en-IE"/>
    </w:rPr>
  </w:style>
  <w:style w:type="paragraph" w:styleId="TOC3">
    <w:name w:val="toc 3"/>
    <w:basedOn w:val="Normal"/>
    <w:next w:val="Normal"/>
    <w:autoRedefine/>
    <w:uiPriority w:val="39"/>
    <w:rsid w:val="001559A5"/>
    <w:pPr>
      <w:tabs>
        <w:tab w:val="right" w:leader="dot" w:pos="9540"/>
      </w:tabs>
      <w:ind w:left="400"/>
    </w:pPr>
    <w:rPr>
      <w:sz w:val="20"/>
      <w:lang w:val="en-IE"/>
    </w:rPr>
  </w:style>
  <w:style w:type="paragraph" w:styleId="DocumentMap">
    <w:name w:val="Document Map"/>
    <w:basedOn w:val="Normal"/>
    <w:link w:val="DocumentMapChar"/>
    <w:semiHidden/>
    <w:rsid w:val="001559A5"/>
    <w:pPr>
      <w:shd w:val="clear" w:color="auto" w:fill="000080"/>
    </w:pPr>
    <w:rPr>
      <w:rFonts w:ascii="Tahoma" w:hAnsi="Tahoma" w:cs="Tahoma"/>
      <w:sz w:val="20"/>
      <w:lang w:val="en-IE"/>
    </w:rPr>
  </w:style>
  <w:style w:type="character" w:customStyle="1" w:styleId="DocumentMapChar">
    <w:name w:val="Document Map Char"/>
    <w:basedOn w:val="DefaultParagraphFont"/>
    <w:link w:val="DocumentMap"/>
    <w:semiHidden/>
    <w:rsid w:val="001559A5"/>
    <w:rPr>
      <w:rFonts w:ascii="Tahoma" w:hAnsi="Tahoma" w:cs="Tahoma"/>
      <w:shd w:val="clear" w:color="auto" w:fill="000080"/>
      <w:lang w:eastAsia="en-US"/>
    </w:rPr>
  </w:style>
  <w:style w:type="character" w:customStyle="1" w:styleId="FootnoteCharacters">
    <w:name w:val="Footnote Characters"/>
    <w:rsid w:val="001559A5"/>
    <w:rPr>
      <w:vertAlign w:val="superscript"/>
    </w:rPr>
  </w:style>
  <w:style w:type="paragraph" w:customStyle="1" w:styleId="style10">
    <w:name w:val="style1"/>
    <w:basedOn w:val="Normal"/>
    <w:rsid w:val="001559A5"/>
    <w:pPr>
      <w:keepNext/>
      <w:spacing w:before="240" w:after="60"/>
    </w:pPr>
    <w:rPr>
      <w:rFonts w:cs="Arial"/>
      <w:b/>
      <w:bCs/>
      <w:sz w:val="24"/>
      <w:szCs w:val="24"/>
      <w:lang w:val="en-IE" w:eastAsia="en-GB"/>
    </w:rPr>
  </w:style>
  <w:style w:type="character" w:customStyle="1" w:styleId="FootnoteTextChar">
    <w:name w:val="Footnote Text Char"/>
    <w:link w:val="FootnoteText"/>
    <w:uiPriority w:val="99"/>
    <w:rsid w:val="001559A5"/>
    <w:rPr>
      <w:lang w:val="en-US" w:eastAsia="en-US"/>
    </w:rPr>
  </w:style>
  <w:style w:type="character" w:customStyle="1" w:styleId="BodyTextChar">
    <w:name w:val="Body Text Char"/>
    <w:link w:val="BodyText"/>
    <w:rsid w:val="001559A5"/>
    <w:rPr>
      <w:rFonts w:ascii="Arial" w:hAnsi="Arial"/>
      <w:sz w:val="22"/>
      <w:lang w:val="en-US" w:eastAsia="en-US"/>
    </w:rPr>
  </w:style>
  <w:style w:type="character" w:customStyle="1" w:styleId="qlabel4">
    <w:name w:val="qlabel4"/>
    <w:basedOn w:val="DefaultParagraphFont"/>
    <w:rsid w:val="001559A5"/>
  </w:style>
  <w:style w:type="paragraph" w:styleId="TOCHeading">
    <w:name w:val="TOC Heading"/>
    <w:basedOn w:val="Normal"/>
    <w:next w:val="Normal"/>
    <w:uiPriority w:val="39"/>
    <w:unhideWhenUsed/>
    <w:qFormat/>
    <w:rsid w:val="2BCCEB38"/>
    <w:pPr>
      <w:spacing w:line="360" w:lineRule="auto"/>
    </w:pPr>
    <w:rPr>
      <w:rFonts w:asciiTheme="minorHAnsi" w:hAnsiTheme="minorHAnsi" w:cstheme="minorBidi"/>
      <w:sz w:val="36"/>
      <w:szCs w:val="36"/>
    </w:rPr>
  </w:style>
  <w:style w:type="character" w:styleId="Emphasis">
    <w:name w:val="Emphasis"/>
    <w:basedOn w:val="DefaultParagraphFont"/>
    <w:uiPriority w:val="20"/>
    <w:qFormat/>
    <w:rsid w:val="001559A5"/>
    <w:rPr>
      <w:i/>
      <w:iCs/>
    </w:rPr>
  </w:style>
  <w:style w:type="paragraph" w:styleId="z-TopofForm">
    <w:name w:val="HTML Top of Form"/>
    <w:basedOn w:val="Normal"/>
    <w:next w:val="Normal"/>
    <w:link w:val="z-TopofFormChar"/>
    <w:hidden/>
    <w:rsid w:val="001559A5"/>
    <w:pPr>
      <w:pBdr>
        <w:bottom w:val="single" w:sz="6" w:space="1" w:color="auto"/>
      </w:pBdr>
      <w:jc w:val="center"/>
    </w:pPr>
    <w:rPr>
      <w:rFonts w:cs="Arial"/>
      <w:vanish/>
      <w:sz w:val="16"/>
      <w:szCs w:val="16"/>
      <w:lang w:val="en-IE"/>
    </w:rPr>
  </w:style>
  <w:style w:type="character" w:customStyle="1" w:styleId="z-TopofFormChar">
    <w:name w:val="z-Top of Form Char"/>
    <w:basedOn w:val="DefaultParagraphFont"/>
    <w:link w:val="z-TopofForm"/>
    <w:rsid w:val="001559A5"/>
    <w:rPr>
      <w:rFonts w:ascii="Arial" w:hAnsi="Arial" w:cs="Arial"/>
      <w:vanish/>
      <w:sz w:val="16"/>
      <w:szCs w:val="16"/>
      <w:lang w:eastAsia="en-US"/>
    </w:rPr>
  </w:style>
  <w:style w:type="paragraph" w:styleId="z-BottomofForm">
    <w:name w:val="HTML Bottom of Form"/>
    <w:basedOn w:val="Normal"/>
    <w:next w:val="Normal"/>
    <w:link w:val="z-BottomofFormChar"/>
    <w:hidden/>
    <w:rsid w:val="001559A5"/>
    <w:pPr>
      <w:pBdr>
        <w:top w:val="single" w:sz="6" w:space="1" w:color="auto"/>
      </w:pBdr>
      <w:jc w:val="center"/>
    </w:pPr>
    <w:rPr>
      <w:rFonts w:cs="Arial"/>
      <w:vanish/>
      <w:sz w:val="16"/>
      <w:szCs w:val="16"/>
      <w:lang w:val="en-IE"/>
    </w:rPr>
  </w:style>
  <w:style w:type="character" w:customStyle="1" w:styleId="z-BottomofFormChar">
    <w:name w:val="z-Bottom of Form Char"/>
    <w:basedOn w:val="DefaultParagraphFont"/>
    <w:link w:val="z-BottomofForm"/>
    <w:rsid w:val="001559A5"/>
    <w:rPr>
      <w:rFonts w:ascii="Arial" w:hAnsi="Arial" w:cs="Arial"/>
      <w:vanish/>
      <w:sz w:val="16"/>
      <w:szCs w:val="16"/>
      <w:lang w:eastAsia="en-US"/>
    </w:rPr>
  </w:style>
  <w:style w:type="character" w:styleId="BookTitle">
    <w:name w:val="Book Title"/>
    <w:basedOn w:val="DefaultParagraphFont"/>
    <w:uiPriority w:val="33"/>
    <w:qFormat/>
    <w:rsid w:val="001559A5"/>
    <w:rPr>
      <w:b/>
      <w:bCs/>
      <w:smallCaps/>
      <w:spacing w:val="5"/>
    </w:rPr>
  </w:style>
  <w:style w:type="character" w:customStyle="1" w:styleId="Heading2Char">
    <w:name w:val="Heading 2 Char"/>
    <w:link w:val="Heading2"/>
    <w:uiPriority w:val="9"/>
    <w:rsid w:val="00021E5E"/>
    <w:rPr>
      <w:rFonts w:ascii="Aptos" w:hAnsi="Aptos"/>
      <w:b/>
      <w:bCs/>
      <w:sz w:val="28"/>
      <w:szCs w:val="28"/>
      <w:lang w:val="en-GB" w:eastAsia="en-US"/>
    </w:rPr>
  </w:style>
  <w:style w:type="paragraph" w:styleId="NormalIndent">
    <w:name w:val="Normal Indent"/>
    <w:basedOn w:val="Normal"/>
    <w:rsid w:val="001559A5"/>
    <w:pPr>
      <w:spacing w:after="120"/>
      <w:ind w:left="720"/>
      <w:jc w:val="both"/>
    </w:pPr>
  </w:style>
  <w:style w:type="paragraph" w:customStyle="1" w:styleId="TableText">
    <w:name w:val="Table Text"/>
    <w:basedOn w:val="Normal"/>
    <w:rsid w:val="001559A5"/>
    <w:pPr>
      <w:spacing w:before="40" w:after="40"/>
    </w:pPr>
    <w:rPr>
      <w:b/>
      <w:szCs w:val="22"/>
    </w:rPr>
  </w:style>
  <w:style w:type="paragraph" w:customStyle="1" w:styleId="Level1">
    <w:name w:val="Level 1"/>
    <w:basedOn w:val="Normal"/>
    <w:link w:val="Level1Char"/>
    <w:rsid w:val="001559A5"/>
    <w:rPr>
      <w:b/>
      <w:bCs/>
      <w:sz w:val="24"/>
      <w:szCs w:val="24"/>
      <w:lang w:val="en-US"/>
    </w:rPr>
  </w:style>
  <w:style w:type="character" w:customStyle="1" w:styleId="Level1Char">
    <w:name w:val="Level 1 Char"/>
    <w:link w:val="Level1"/>
    <w:rsid w:val="001559A5"/>
    <w:rPr>
      <w:rFonts w:ascii="Arial" w:hAnsi="Arial"/>
      <w:b/>
      <w:bCs/>
      <w:sz w:val="24"/>
      <w:szCs w:val="24"/>
      <w:lang w:val="en-US" w:eastAsia="en-US"/>
    </w:rPr>
  </w:style>
  <w:style w:type="paragraph" w:styleId="EndnoteText">
    <w:name w:val="endnote text"/>
    <w:basedOn w:val="Normal"/>
    <w:link w:val="EndnoteTextChar"/>
    <w:uiPriority w:val="99"/>
    <w:unhideWhenUsed/>
    <w:rsid w:val="001559A5"/>
    <w:pPr>
      <w:spacing w:after="120"/>
    </w:pPr>
    <w:rPr>
      <w:sz w:val="20"/>
    </w:rPr>
  </w:style>
  <w:style w:type="character" w:customStyle="1" w:styleId="EndnoteTextChar">
    <w:name w:val="Endnote Text Char"/>
    <w:basedOn w:val="DefaultParagraphFont"/>
    <w:link w:val="EndnoteText"/>
    <w:uiPriority w:val="99"/>
    <w:rsid w:val="001559A5"/>
    <w:rPr>
      <w:rFonts w:ascii="Arial" w:hAnsi="Arial"/>
      <w:lang w:val="en-GB" w:eastAsia="en-US"/>
    </w:rPr>
  </w:style>
  <w:style w:type="character" w:styleId="EndnoteReference">
    <w:name w:val="endnote reference"/>
    <w:uiPriority w:val="99"/>
    <w:semiHidden/>
    <w:unhideWhenUsed/>
    <w:rsid w:val="001559A5"/>
    <w:rPr>
      <w:vertAlign w:val="superscript"/>
    </w:rPr>
  </w:style>
  <w:style w:type="paragraph" w:customStyle="1" w:styleId="WW-Default1">
    <w:name w:val="WW-Default1"/>
    <w:rsid w:val="006B08A9"/>
    <w:pPr>
      <w:suppressAutoHyphens/>
      <w:autoSpaceDE w:val="0"/>
    </w:pPr>
    <w:rPr>
      <w:rFonts w:ascii="Arial" w:hAnsi="Arial" w:cs="Arial"/>
      <w:color w:val="000000"/>
      <w:sz w:val="24"/>
      <w:szCs w:val="24"/>
      <w:lang w:val="en-US" w:eastAsia="ar-SA"/>
    </w:rPr>
  </w:style>
  <w:style w:type="character" w:customStyle="1" w:styleId="apple-converted-space">
    <w:name w:val="apple-converted-space"/>
    <w:basedOn w:val="DefaultParagraphFont"/>
    <w:rsid w:val="00F715F6"/>
  </w:style>
  <w:style w:type="character" w:styleId="UnresolvedMention">
    <w:name w:val="Unresolved Mention"/>
    <w:basedOn w:val="DefaultParagraphFont"/>
    <w:uiPriority w:val="99"/>
    <w:unhideWhenUsed/>
    <w:rsid w:val="00703FA7"/>
    <w:rPr>
      <w:color w:val="808080"/>
      <w:shd w:val="clear" w:color="auto" w:fill="E6E6E6"/>
    </w:rPr>
  </w:style>
  <w:style w:type="character" w:styleId="Mention">
    <w:name w:val="Mention"/>
    <w:basedOn w:val="DefaultParagraphFont"/>
    <w:uiPriority w:val="99"/>
    <w:unhideWhenUsed/>
    <w:rsid w:val="00BC440F"/>
    <w:rPr>
      <w:color w:val="2B579A"/>
      <w:shd w:val="clear" w:color="auto" w:fill="E1DFDD"/>
    </w:rPr>
  </w:style>
  <w:style w:type="character" w:customStyle="1" w:styleId="normaltextrun">
    <w:name w:val="normaltextrun"/>
    <w:basedOn w:val="DefaultParagraphFont"/>
    <w:rsid w:val="009B7A7E"/>
  </w:style>
  <w:style w:type="character" w:customStyle="1" w:styleId="eop">
    <w:name w:val="eop"/>
    <w:basedOn w:val="DefaultParagraphFont"/>
    <w:rsid w:val="009B7A7E"/>
  </w:style>
  <w:style w:type="paragraph" w:customStyle="1" w:styleId="paragraph">
    <w:name w:val="paragraph"/>
    <w:basedOn w:val="Normal"/>
    <w:rsid w:val="00CC3D0D"/>
    <w:pPr>
      <w:spacing w:before="100" w:beforeAutospacing="1" w:after="100" w:afterAutospacing="1"/>
    </w:pPr>
    <w:rPr>
      <w:rFonts w:ascii="Times New Roman" w:hAnsi="Times New Roman"/>
      <w:sz w:val="24"/>
      <w:szCs w:val="24"/>
      <w:lang w:val="en-IE" w:eastAsia="en-IE"/>
    </w:rPr>
  </w:style>
  <w:style w:type="character" w:customStyle="1" w:styleId="ListParagraphChar">
    <w:name w:val="List Paragraph Char"/>
    <w:aliases w:val="Dot pt Char,No Spacing1 Char,List Paragraph Char Char Char Char,Indicator Text Char,Numbered Para 1 Char,Bullet Points Char,MAIN CONTENT Char,OBC Bullet Char,List Paragraph11 Char,List Paragraph12 Char,F5 List Paragraph Char,3 Char"/>
    <w:link w:val="ListParagraph"/>
    <w:qFormat/>
    <w:locked/>
    <w:rsid w:val="00405184"/>
    <w:rPr>
      <w:rFonts w:ascii="Arial" w:hAnsi="Arial"/>
      <w:sz w:val="22"/>
      <w:lang w:val="en-GB" w:eastAsia="en-US"/>
    </w:rPr>
  </w:style>
  <w:style w:type="character" w:customStyle="1" w:styleId="scxw192323011">
    <w:name w:val="scxw192323011"/>
    <w:basedOn w:val="DefaultParagraphFont"/>
    <w:rsid w:val="001C3EFB"/>
  </w:style>
  <w:style w:type="character" w:customStyle="1" w:styleId="superscript">
    <w:name w:val="superscript"/>
    <w:basedOn w:val="DefaultParagraphFont"/>
    <w:rsid w:val="001C3EFB"/>
  </w:style>
  <w:style w:type="character" w:customStyle="1" w:styleId="Heading6Char">
    <w:name w:val="Heading 6 Char"/>
    <w:basedOn w:val="DefaultParagraphFont"/>
    <w:link w:val="Heading6"/>
    <w:uiPriority w:val="9"/>
    <w:semiHidden/>
    <w:rsid w:val="007702AA"/>
    <w:rPr>
      <w:rFonts w:asciiTheme="majorHAnsi" w:eastAsiaTheme="majorEastAsia" w:hAnsiTheme="majorHAnsi" w:cstheme="majorBidi"/>
      <w:color w:val="243F60" w:themeColor="accent1" w:themeShade="7F"/>
      <w:sz w:val="22"/>
      <w:szCs w:val="22"/>
      <w:lang w:val="en-GB" w:eastAsia="en-US"/>
    </w:rPr>
  </w:style>
  <w:style w:type="character" w:customStyle="1" w:styleId="Heading9Char">
    <w:name w:val="Heading 9 Char"/>
    <w:basedOn w:val="DefaultParagraphFont"/>
    <w:link w:val="Heading9"/>
    <w:uiPriority w:val="9"/>
    <w:semiHidden/>
    <w:rsid w:val="007702AA"/>
    <w:rPr>
      <w:rFonts w:asciiTheme="majorHAnsi" w:eastAsiaTheme="majorEastAsia" w:hAnsiTheme="majorHAnsi" w:cstheme="majorBidi"/>
      <w:i/>
      <w:iCs/>
      <w:color w:val="272727" w:themeColor="text1" w:themeTint="D8"/>
      <w:sz w:val="21"/>
      <w:szCs w:val="21"/>
      <w:lang w:val="en-GB" w:eastAsia="en-US"/>
    </w:rPr>
  </w:style>
  <w:style w:type="paragraph" w:customStyle="1" w:styleId="SFIBody">
    <w:name w:val="SFI Body"/>
    <w:basedOn w:val="Normal"/>
    <w:qFormat/>
    <w:rsid w:val="007702AA"/>
    <w:pPr>
      <w:spacing w:after="160"/>
    </w:pPr>
    <w:rPr>
      <w:rFonts w:ascii="Calibri" w:hAnsi="Calibri" w:cs="Open Sans"/>
      <w:color w:val="000000" w:themeColor="text1"/>
      <w:szCs w:val="22"/>
      <w:shd w:val="clear" w:color="auto" w:fill="FFFFFF"/>
      <w:lang w:val="en-IE" w:eastAsia="en-GB"/>
    </w:rPr>
  </w:style>
  <w:style w:type="paragraph" w:styleId="Title">
    <w:name w:val="Title"/>
    <w:basedOn w:val="Heading1"/>
    <w:next w:val="Normal"/>
    <w:uiPriority w:val="10"/>
    <w:qFormat/>
    <w:rsid w:val="6278A3FB"/>
    <w:rPr>
      <w:sz w:val="52"/>
      <w:szCs w:val="52"/>
    </w:rPr>
  </w:style>
  <w:style w:type="table" w:styleId="GridTable4-Accent1">
    <w:name w:val="Grid Table 4 Accent 1"/>
    <w:basedOn w:val="TableNormal"/>
    <w:uiPriority w:val="49"/>
    <w:rsid w:val="00A60CC4"/>
    <w:rPr>
      <w:rFonts w:asciiTheme="minorHAnsi" w:hAnsiTheme="minorHAnsi"/>
      <w:kern w:val="2"/>
      <w:sz w:val="24"/>
      <w:szCs w:val="24"/>
      <w14:ligatures w14:val="standardContextual"/>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style>
  <w:style w:type="paragraph" w:styleId="Caption">
    <w:name w:val="caption"/>
    <w:basedOn w:val="Normal"/>
    <w:next w:val="Normal"/>
    <w:semiHidden/>
    <w:unhideWhenUsed/>
    <w:qFormat/>
    <w:rsid w:val="009C4922"/>
    <w:pPr>
      <w:spacing w:after="200"/>
    </w:pPr>
    <w:rPr>
      <w:i/>
      <w:iCs/>
      <w:color w:val="1F497D" w:themeColor="text2"/>
      <w:sz w:val="18"/>
      <w:szCs w:val="18"/>
    </w:rPr>
  </w:style>
  <w:style w:type="character" w:styleId="IntenseEmphasis">
    <w:name w:val="Intense Emphasis"/>
    <w:basedOn w:val="DefaultParagraphFont"/>
    <w:uiPriority w:val="21"/>
    <w:qFormat/>
    <w:rsid w:val="009C4922"/>
    <w:rPr>
      <w:i/>
      <w:iCs/>
      <w:color w:val="4F81BD" w:themeColor="accent1"/>
    </w:rPr>
  </w:style>
  <w:style w:type="paragraph" w:styleId="IntenseQuote">
    <w:name w:val="Intense Quote"/>
    <w:basedOn w:val="Normal"/>
    <w:next w:val="Normal"/>
    <w:link w:val="IntenseQuoteChar"/>
    <w:uiPriority w:val="30"/>
    <w:qFormat/>
    <w:rsid w:val="009C492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C4922"/>
    <w:rPr>
      <w:rFonts w:ascii="Arial" w:hAnsi="Arial"/>
      <w:i/>
      <w:iCs/>
      <w:color w:val="4F81BD" w:themeColor="accent1"/>
      <w:sz w:val="22"/>
      <w:lang w:val="en-GB" w:eastAsia="en-US"/>
    </w:rPr>
  </w:style>
  <w:style w:type="character" w:styleId="IntenseReference">
    <w:name w:val="Intense Reference"/>
    <w:basedOn w:val="DefaultParagraphFont"/>
    <w:uiPriority w:val="32"/>
    <w:qFormat/>
    <w:rsid w:val="009C4922"/>
    <w:rPr>
      <w:b/>
      <w:bCs/>
      <w:smallCaps/>
      <w:color w:val="4F81BD" w:themeColor="accent1"/>
      <w:spacing w:val="5"/>
    </w:rPr>
  </w:style>
  <w:style w:type="paragraph" w:styleId="NoSpacing">
    <w:name w:val="No Spacing"/>
    <w:uiPriority w:val="1"/>
    <w:qFormat/>
    <w:rsid w:val="009C4922"/>
    <w:rPr>
      <w:rFonts w:ascii="Arial" w:hAnsi="Arial"/>
      <w:sz w:val="22"/>
      <w:lang w:val="en-GB" w:eastAsia="en-US"/>
    </w:rPr>
  </w:style>
  <w:style w:type="paragraph" w:styleId="Quote">
    <w:name w:val="Quote"/>
    <w:basedOn w:val="Normal"/>
    <w:next w:val="Normal"/>
    <w:link w:val="QuoteChar"/>
    <w:uiPriority w:val="29"/>
    <w:qFormat/>
    <w:rsid w:val="009C492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C4922"/>
    <w:rPr>
      <w:rFonts w:ascii="Arial" w:hAnsi="Arial"/>
      <w:i/>
      <w:iCs/>
      <w:color w:val="404040" w:themeColor="text1" w:themeTint="BF"/>
      <w:sz w:val="22"/>
      <w:lang w:val="en-GB" w:eastAsia="en-US"/>
    </w:rPr>
  </w:style>
  <w:style w:type="character" w:styleId="SubtleEmphasis">
    <w:name w:val="Subtle Emphasis"/>
    <w:basedOn w:val="DefaultParagraphFont"/>
    <w:uiPriority w:val="19"/>
    <w:qFormat/>
    <w:rsid w:val="009C4922"/>
    <w:rPr>
      <w:i/>
      <w:iCs/>
      <w:color w:val="404040" w:themeColor="text1" w:themeTint="BF"/>
    </w:rPr>
  </w:style>
  <w:style w:type="character" w:styleId="SubtleReference">
    <w:name w:val="Subtle Reference"/>
    <w:basedOn w:val="DefaultParagraphFont"/>
    <w:uiPriority w:val="31"/>
    <w:qFormat/>
    <w:rsid w:val="009C492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5597">
      <w:bodyDiv w:val="1"/>
      <w:marLeft w:val="0"/>
      <w:marRight w:val="0"/>
      <w:marTop w:val="0"/>
      <w:marBottom w:val="0"/>
      <w:divBdr>
        <w:top w:val="none" w:sz="0" w:space="0" w:color="auto"/>
        <w:left w:val="none" w:sz="0" w:space="0" w:color="auto"/>
        <w:bottom w:val="none" w:sz="0" w:space="0" w:color="auto"/>
        <w:right w:val="none" w:sz="0" w:space="0" w:color="auto"/>
      </w:divBdr>
    </w:div>
    <w:div w:id="356201496">
      <w:bodyDiv w:val="1"/>
      <w:marLeft w:val="0"/>
      <w:marRight w:val="0"/>
      <w:marTop w:val="0"/>
      <w:marBottom w:val="0"/>
      <w:divBdr>
        <w:top w:val="none" w:sz="0" w:space="0" w:color="auto"/>
        <w:left w:val="none" w:sz="0" w:space="0" w:color="auto"/>
        <w:bottom w:val="none" w:sz="0" w:space="0" w:color="auto"/>
        <w:right w:val="none" w:sz="0" w:space="0" w:color="auto"/>
      </w:divBdr>
    </w:div>
    <w:div w:id="377819137">
      <w:bodyDiv w:val="1"/>
      <w:marLeft w:val="0"/>
      <w:marRight w:val="0"/>
      <w:marTop w:val="0"/>
      <w:marBottom w:val="0"/>
      <w:divBdr>
        <w:top w:val="none" w:sz="0" w:space="0" w:color="auto"/>
        <w:left w:val="none" w:sz="0" w:space="0" w:color="auto"/>
        <w:bottom w:val="none" w:sz="0" w:space="0" w:color="auto"/>
        <w:right w:val="none" w:sz="0" w:space="0" w:color="auto"/>
      </w:divBdr>
    </w:div>
    <w:div w:id="379213906">
      <w:bodyDiv w:val="1"/>
      <w:marLeft w:val="0"/>
      <w:marRight w:val="0"/>
      <w:marTop w:val="0"/>
      <w:marBottom w:val="0"/>
      <w:divBdr>
        <w:top w:val="none" w:sz="0" w:space="0" w:color="auto"/>
        <w:left w:val="none" w:sz="0" w:space="0" w:color="auto"/>
        <w:bottom w:val="none" w:sz="0" w:space="0" w:color="auto"/>
        <w:right w:val="none" w:sz="0" w:space="0" w:color="auto"/>
      </w:divBdr>
      <w:divsChild>
        <w:div w:id="1382439801">
          <w:marLeft w:val="0"/>
          <w:marRight w:val="0"/>
          <w:marTop w:val="0"/>
          <w:marBottom w:val="0"/>
          <w:divBdr>
            <w:top w:val="none" w:sz="0" w:space="0" w:color="auto"/>
            <w:left w:val="none" w:sz="0" w:space="0" w:color="auto"/>
            <w:bottom w:val="none" w:sz="0" w:space="0" w:color="auto"/>
            <w:right w:val="none" w:sz="0" w:space="0" w:color="auto"/>
          </w:divBdr>
        </w:div>
        <w:div w:id="1447192053">
          <w:marLeft w:val="0"/>
          <w:marRight w:val="0"/>
          <w:marTop w:val="0"/>
          <w:marBottom w:val="0"/>
          <w:divBdr>
            <w:top w:val="none" w:sz="0" w:space="0" w:color="auto"/>
            <w:left w:val="none" w:sz="0" w:space="0" w:color="auto"/>
            <w:bottom w:val="none" w:sz="0" w:space="0" w:color="auto"/>
            <w:right w:val="none" w:sz="0" w:space="0" w:color="auto"/>
          </w:divBdr>
        </w:div>
      </w:divsChild>
    </w:div>
    <w:div w:id="384766864">
      <w:bodyDiv w:val="1"/>
      <w:marLeft w:val="0"/>
      <w:marRight w:val="0"/>
      <w:marTop w:val="0"/>
      <w:marBottom w:val="0"/>
      <w:divBdr>
        <w:top w:val="none" w:sz="0" w:space="0" w:color="auto"/>
        <w:left w:val="none" w:sz="0" w:space="0" w:color="auto"/>
        <w:bottom w:val="none" w:sz="0" w:space="0" w:color="auto"/>
        <w:right w:val="none" w:sz="0" w:space="0" w:color="auto"/>
      </w:divBdr>
    </w:div>
    <w:div w:id="446899581">
      <w:bodyDiv w:val="1"/>
      <w:marLeft w:val="0"/>
      <w:marRight w:val="0"/>
      <w:marTop w:val="0"/>
      <w:marBottom w:val="0"/>
      <w:divBdr>
        <w:top w:val="none" w:sz="0" w:space="0" w:color="auto"/>
        <w:left w:val="none" w:sz="0" w:space="0" w:color="auto"/>
        <w:bottom w:val="none" w:sz="0" w:space="0" w:color="auto"/>
        <w:right w:val="none" w:sz="0" w:space="0" w:color="auto"/>
      </w:divBdr>
    </w:div>
    <w:div w:id="560285062">
      <w:bodyDiv w:val="1"/>
      <w:marLeft w:val="0"/>
      <w:marRight w:val="0"/>
      <w:marTop w:val="0"/>
      <w:marBottom w:val="0"/>
      <w:divBdr>
        <w:top w:val="none" w:sz="0" w:space="0" w:color="auto"/>
        <w:left w:val="none" w:sz="0" w:space="0" w:color="auto"/>
        <w:bottom w:val="none" w:sz="0" w:space="0" w:color="auto"/>
        <w:right w:val="none" w:sz="0" w:space="0" w:color="auto"/>
      </w:divBdr>
    </w:div>
    <w:div w:id="628323039">
      <w:bodyDiv w:val="1"/>
      <w:marLeft w:val="0"/>
      <w:marRight w:val="0"/>
      <w:marTop w:val="0"/>
      <w:marBottom w:val="0"/>
      <w:divBdr>
        <w:top w:val="none" w:sz="0" w:space="0" w:color="auto"/>
        <w:left w:val="none" w:sz="0" w:space="0" w:color="auto"/>
        <w:bottom w:val="none" w:sz="0" w:space="0" w:color="auto"/>
        <w:right w:val="none" w:sz="0" w:space="0" w:color="auto"/>
      </w:divBdr>
    </w:div>
    <w:div w:id="827675744">
      <w:bodyDiv w:val="1"/>
      <w:marLeft w:val="0"/>
      <w:marRight w:val="0"/>
      <w:marTop w:val="0"/>
      <w:marBottom w:val="0"/>
      <w:divBdr>
        <w:top w:val="none" w:sz="0" w:space="0" w:color="auto"/>
        <w:left w:val="none" w:sz="0" w:space="0" w:color="auto"/>
        <w:bottom w:val="none" w:sz="0" w:space="0" w:color="auto"/>
        <w:right w:val="none" w:sz="0" w:space="0" w:color="auto"/>
      </w:divBdr>
      <w:divsChild>
        <w:div w:id="746809539">
          <w:marLeft w:val="0"/>
          <w:marRight w:val="0"/>
          <w:marTop w:val="0"/>
          <w:marBottom w:val="0"/>
          <w:divBdr>
            <w:top w:val="none" w:sz="0" w:space="0" w:color="auto"/>
            <w:left w:val="none" w:sz="0" w:space="0" w:color="auto"/>
            <w:bottom w:val="none" w:sz="0" w:space="0" w:color="auto"/>
            <w:right w:val="none" w:sz="0" w:space="0" w:color="auto"/>
          </w:divBdr>
        </w:div>
        <w:div w:id="866137530">
          <w:marLeft w:val="0"/>
          <w:marRight w:val="0"/>
          <w:marTop w:val="0"/>
          <w:marBottom w:val="0"/>
          <w:divBdr>
            <w:top w:val="none" w:sz="0" w:space="0" w:color="auto"/>
            <w:left w:val="none" w:sz="0" w:space="0" w:color="auto"/>
            <w:bottom w:val="none" w:sz="0" w:space="0" w:color="auto"/>
            <w:right w:val="none" w:sz="0" w:space="0" w:color="auto"/>
          </w:divBdr>
        </w:div>
        <w:div w:id="1202673566">
          <w:marLeft w:val="0"/>
          <w:marRight w:val="0"/>
          <w:marTop w:val="0"/>
          <w:marBottom w:val="0"/>
          <w:divBdr>
            <w:top w:val="none" w:sz="0" w:space="0" w:color="auto"/>
            <w:left w:val="none" w:sz="0" w:space="0" w:color="auto"/>
            <w:bottom w:val="none" w:sz="0" w:space="0" w:color="auto"/>
            <w:right w:val="none" w:sz="0" w:space="0" w:color="auto"/>
          </w:divBdr>
        </w:div>
        <w:div w:id="1971010318">
          <w:marLeft w:val="0"/>
          <w:marRight w:val="0"/>
          <w:marTop w:val="0"/>
          <w:marBottom w:val="0"/>
          <w:divBdr>
            <w:top w:val="none" w:sz="0" w:space="0" w:color="auto"/>
            <w:left w:val="none" w:sz="0" w:space="0" w:color="auto"/>
            <w:bottom w:val="none" w:sz="0" w:space="0" w:color="auto"/>
            <w:right w:val="none" w:sz="0" w:space="0" w:color="auto"/>
          </w:divBdr>
        </w:div>
      </w:divsChild>
    </w:div>
    <w:div w:id="897858243">
      <w:bodyDiv w:val="1"/>
      <w:marLeft w:val="0"/>
      <w:marRight w:val="0"/>
      <w:marTop w:val="0"/>
      <w:marBottom w:val="0"/>
      <w:divBdr>
        <w:top w:val="none" w:sz="0" w:space="0" w:color="auto"/>
        <w:left w:val="none" w:sz="0" w:space="0" w:color="auto"/>
        <w:bottom w:val="none" w:sz="0" w:space="0" w:color="auto"/>
        <w:right w:val="none" w:sz="0" w:space="0" w:color="auto"/>
      </w:divBdr>
      <w:divsChild>
        <w:div w:id="294143403">
          <w:marLeft w:val="0"/>
          <w:marRight w:val="0"/>
          <w:marTop w:val="0"/>
          <w:marBottom w:val="0"/>
          <w:divBdr>
            <w:top w:val="none" w:sz="0" w:space="0" w:color="auto"/>
            <w:left w:val="none" w:sz="0" w:space="0" w:color="auto"/>
            <w:bottom w:val="none" w:sz="0" w:space="0" w:color="auto"/>
            <w:right w:val="none" w:sz="0" w:space="0" w:color="auto"/>
          </w:divBdr>
        </w:div>
        <w:div w:id="1573079623">
          <w:marLeft w:val="0"/>
          <w:marRight w:val="0"/>
          <w:marTop w:val="0"/>
          <w:marBottom w:val="0"/>
          <w:divBdr>
            <w:top w:val="none" w:sz="0" w:space="0" w:color="auto"/>
            <w:left w:val="none" w:sz="0" w:space="0" w:color="auto"/>
            <w:bottom w:val="none" w:sz="0" w:space="0" w:color="auto"/>
            <w:right w:val="none" w:sz="0" w:space="0" w:color="auto"/>
          </w:divBdr>
        </w:div>
      </w:divsChild>
    </w:div>
    <w:div w:id="907035587">
      <w:bodyDiv w:val="1"/>
      <w:marLeft w:val="0"/>
      <w:marRight w:val="0"/>
      <w:marTop w:val="0"/>
      <w:marBottom w:val="0"/>
      <w:divBdr>
        <w:top w:val="none" w:sz="0" w:space="0" w:color="auto"/>
        <w:left w:val="none" w:sz="0" w:space="0" w:color="auto"/>
        <w:bottom w:val="none" w:sz="0" w:space="0" w:color="auto"/>
        <w:right w:val="none" w:sz="0" w:space="0" w:color="auto"/>
      </w:divBdr>
    </w:div>
    <w:div w:id="923956938">
      <w:bodyDiv w:val="1"/>
      <w:marLeft w:val="0"/>
      <w:marRight w:val="0"/>
      <w:marTop w:val="0"/>
      <w:marBottom w:val="0"/>
      <w:divBdr>
        <w:top w:val="none" w:sz="0" w:space="0" w:color="auto"/>
        <w:left w:val="none" w:sz="0" w:space="0" w:color="auto"/>
        <w:bottom w:val="none" w:sz="0" w:space="0" w:color="auto"/>
        <w:right w:val="none" w:sz="0" w:space="0" w:color="auto"/>
      </w:divBdr>
      <w:divsChild>
        <w:div w:id="187985574">
          <w:marLeft w:val="0"/>
          <w:marRight w:val="0"/>
          <w:marTop w:val="0"/>
          <w:marBottom w:val="0"/>
          <w:divBdr>
            <w:top w:val="none" w:sz="0" w:space="0" w:color="auto"/>
            <w:left w:val="none" w:sz="0" w:space="0" w:color="auto"/>
            <w:bottom w:val="none" w:sz="0" w:space="0" w:color="auto"/>
            <w:right w:val="none" w:sz="0" w:space="0" w:color="auto"/>
          </w:divBdr>
        </w:div>
        <w:div w:id="255871582">
          <w:marLeft w:val="0"/>
          <w:marRight w:val="0"/>
          <w:marTop w:val="0"/>
          <w:marBottom w:val="0"/>
          <w:divBdr>
            <w:top w:val="none" w:sz="0" w:space="0" w:color="auto"/>
            <w:left w:val="none" w:sz="0" w:space="0" w:color="auto"/>
            <w:bottom w:val="none" w:sz="0" w:space="0" w:color="auto"/>
            <w:right w:val="none" w:sz="0" w:space="0" w:color="auto"/>
          </w:divBdr>
        </w:div>
        <w:div w:id="456686093">
          <w:marLeft w:val="0"/>
          <w:marRight w:val="0"/>
          <w:marTop w:val="0"/>
          <w:marBottom w:val="0"/>
          <w:divBdr>
            <w:top w:val="none" w:sz="0" w:space="0" w:color="auto"/>
            <w:left w:val="none" w:sz="0" w:space="0" w:color="auto"/>
            <w:bottom w:val="none" w:sz="0" w:space="0" w:color="auto"/>
            <w:right w:val="none" w:sz="0" w:space="0" w:color="auto"/>
          </w:divBdr>
        </w:div>
        <w:div w:id="715198965">
          <w:marLeft w:val="0"/>
          <w:marRight w:val="0"/>
          <w:marTop w:val="0"/>
          <w:marBottom w:val="0"/>
          <w:divBdr>
            <w:top w:val="none" w:sz="0" w:space="0" w:color="auto"/>
            <w:left w:val="none" w:sz="0" w:space="0" w:color="auto"/>
            <w:bottom w:val="none" w:sz="0" w:space="0" w:color="auto"/>
            <w:right w:val="none" w:sz="0" w:space="0" w:color="auto"/>
          </w:divBdr>
        </w:div>
        <w:div w:id="1055665133">
          <w:marLeft w:val="0"/>
          <w:marRight w:val="0"/>
          <w:marTop w:val="0"/>
          <w:marBottom w:val="0"/>
          <w:divBdr>
            <w:top w:val="none" w:sz="0" w:space="0" w:color="auto"/>
            <w:left w:val="none" w:sz="0" w:space="0" w:color="auto"/>
            <w:bottom w:val="none" w:sz="0" w:space="0" w:color="auto"/>
            <w:right w:val="none" w:sz="0" w:space="0" w:color="auto"/>
          </w:divBdr>
        </w:div>
        <w:div w:id="1229608381">
          <w:marLeft w:val="0"/>
          <w:marRight w:val="0"/>
          <w:marTop w:val="0"/>
          <w:marBottom w:val="0"/>
          <w:divBdr>
            <w:top w:val="none" w:sz="0" w:space="0" w:color="auto"/>
            <w:left w:val="none" w:sz="0" w:space="0" w:color="auto"/>
            <w:bottom w:val="none" w:sz="0" w:space="0" w:color="auto"/>
            <w:right w:val="none" w:sz="0" w:space="0" w:color="auto"/>
          </w:divBdr>
        </w:div>
        <w:div w:id="1352410804">
          <w:marLeft w:val="0"/>
          <w:marRight w:val="0"/>
          <w:marTop w:val="0"/>
          <w:marBottom w:val="0"/>
          <w:divBdr>
            <w:top w:val="none" w:sz="0" w:space="0" w:color="auto"/>
            <w:left w:val="none" w:sz="0" w:space="0" w:color="auto"/>
            <w:bottom w:val="none" w:sz="0" w:space="0" w:color="auto"/>
            <w:right w:val="none" w:sz="0" w:space="0" w:color="auto"/>
          </w:divBdr>
        </w:div>
        <w:div w:id="1554853421">
          <w:marLeft w:val="0"/>
          <w:marRight w:val="0"/>
          <w:marTop w:val="0"/>
          <w:marBottom w:val="0"/>
          <w:divBdr>
            <w:top w:val="none" w:sz="0" w:space="0" w:color="auto"/>
            <w:left w:val="none" w:sz="0" w:space="0" w:color="auto"/>
            <w:bottom w:val="none" w:sz="0" w:space="0" w:color="auto"/>
            <w:right w:val="none" w:sz="0" w:space="0" w:color="auto"/>
          </w:divBdr>
        </w:div>
        <w:div w:id="1630479453">
          <w:marLeft w:val="0"/>
          <w:marRight w:val="0"/>
          <w:marTop w:val="0"/>
          <w:marBottom w:val="0"/>
          <w:divBdr>
            <w:top w:val="none" w:sz="0" w:space="0" w:color="auto"/>
            <w:left w:val="none" w:sz="0" w:space="0" w:color="auto"/>
            <w:bottom w:val="none" w:sz="0" w:space="0" w:color="auto"/>
            <w:right w:val="none" w:sz="0" w:space="0" w:color="auto"/>
          </w:divBdr>
        </w:div>
        <w:div w:id="1693530547">
          <w:marLeft w:val="0"/>
          <w:marRight w:val="0"/>
          <w:marTop w:val="0"/>
          <w:marBottom w:val="0"/>
          <w:divBdr>
            <w:top w:val="none" w:sz="0" w:space="0" w:color="auto"/>
            <w:left w:val="none" w:sz="0" w:space="0" w:color="auto"/>
            <w:bottom w:val="none" w:sz="0" w:space="0" w:color="auto"/>
            <w:right w:val="none" w:sz="0" w:space="0" w:color="auto"/>
          </w:divBdr>
        </w:div>
        <w:div w:id="1710227518">
          <w:marLeft w:val="0"/>
          <w:marRight w:val="0"/>
          <w:marTop w:val="0"/>
          <w:marBottom w:val="0"/>
          <w:divBdr>
            <w:top w:val="none" w:sz="0" w:space="0" w:color="auto"/>
            <w:left w:val="none" w:sz="0" w:space="0" w:color="auto"/>
            <w:bottom w:val="none" w:sz="0" w:space="0" w:color="auto"/>
            <w:right w:val="none" w:sz="0" w:space="0" w:color="auto"/>
          </w:divBdr>
        </w:div>
        <w:div w:id="1972130500">
          <w:marLeft w:val="0"/>
          <w:marRight w:val="0"/>
          <w:marTop w:val="0"/>
          <w:marBottom w:val="0"/>
          <w:divBdr>
            <w:top w:val="none" w:sz="0" w:space="0" w:color="auto"/>
            <w:left w:val="none" w:sz="0" w:space="0" w:color="auto"/>
            <w:bottom w:val="none" w:sz="0" w:space="0" w:color="auto"/>
            <w:right w:val="none" w:sz="0" w:space="0" w:color="auto"/>
          </w:divBdr>
        </w:div>
        <w:div w:id="2007007090">
          <w:marLeft w:val="0"/>
          <w:marRight w:val="0"/>
          <w:marTop w:val="0"/>
          <w:marBottom w:val="0"/>
          <w:divBdr>
            <w:top w:val="none" w:sz="0" w:space="0" w:color="auto"/>
            <w:left w:val="none" w:sz="0" w:space="0" w:color="auto"/>
            <w:bottom w:val="none" w:sz="0" w:space="0" w:color="auto"/>
            <w:right w:val="none" w:sz="0" w:space="0" w:color="auto"/>
          </w:divBdr>
        </w:div>
      </w:divsChild>
    </w:div>
    <w:div w:id="954559054">
      <w:bodyDiv w:val="1"/>
      <w:marLeft w:val="0"/>
      <w:marRight w:val="0"/>
      <w:marTop w:val="0"/>
      <w:marBottom w:val="0"/>
      <w:divBdr>
        <w:top w:val="none" w:sz="0" w:space="0" w:color="auto"/>
        <w:left w:val="none" w:sz="0" w:space="0" w:color="auto"/>
        <w:bottom w:val="none" w:sz="0" w:space="0" w:color="auto"/>
        <w:right w:val="none" w:sz="0" w:space="0" w:color="auto"/>
      </w:divBdr>
      <w:divsChild>
        <w:div w:id="84887541">
          <w:marLeft w:val="0"/>
          <w:marRight w:val="0"/>
          <w:marTop w:val="0"/>
          <w:marBottom w:val="0"/>
          <w:divBdr>
            <w:top w:val="none" w:sz="0" w:space="0" w:color="auto"/>
            <w:left w:val="none" w:sz="0" w:space="0" w:color="auto"/>
            <w:bottom w:val="none" w:sz="0" w:space="0" w:color="auto"/>
            <w:right w:val="none" w:sz="0" w:space="0" w:color="auto"/>
          </w:divBdr>
        </w:div>
        <w:div w:id="95641667">
          <w:marLeft w:val="0"/>
          <w:marRight w:val="0"/>
          <w:marTop w:val="0"/>
          <w:marBottom w:val="0"/>
          <w:divBdr>
            <w:top w:val="none" w:sz="0" w:space="0" w:color="auto"/>
            <w:left w:val="none" w:sz="0" w:space="0" w:color="auto"/>
            <w:bottom w:val="none" w:sz="0" w:space="0" w:color="auto"/>
            <w:right w:val="none" w:sz="0" w:space="0" w:color="auto"/>
          </w:divBdr>
        </w:div>
        <w:div w:id="133304711">
          <w:marLeft w:val="0"/>
          <w:marRight w:val="0"/>
          <w:marTop w:val="0"/>
          <w:marBottom w:val="0"/>
          <w:divBdr>
            <w:top w:val="none" w:sz="0" w:space="0" w:color="auto"/>
            <w:left w:val="none" w:sz="0" w:space="0" w:color="auto"/>
            <w:bottom w:val="none" w:sz="0" w:space="0" w:color="auto"/>
            <w:right w:val="none" w:sz="0" w:space="0" w:color="auto"/>
          </w:divBdr>
        </w:div>
        <w:div w:id="194975499">
          <w:marLeft w:val="0"/>
          <w:marRight w:val="0"/>
          <w:marTop w:val="0"/>
          <w:marBottom w:val="0"/>
          <w:divBdr>
            <w:top w:val="none" w:sz="0" w:space="0" w:color="auto"/>
            <w:left w:val="none" w:sz="0" w:space="0" w:color="auto"/>
            <w:bottom w:val="none" w:sz="0" w:space="0" w:color="auto"/>
            <w:right w:val="none" w:sz="0" w:space="0" w:color="auto"/>
          </w:divBdr>
        </w:div>
        <w:div w:id="214858501">
          <w:marLeft w:val="0"/>
          <w:marRight w:val="0"/>
          <w:marTop w:val="0"/>
          <w:marBottom w:val="0"/>
          <w:divBdr>
            <w:top w:val="none" w:sz="0" w:space="0" w:color="auto"/>
            <w:left w:val="none" w:sz="0" w:space="0" w:color="auto"/>
            <w:bottom w:val="none" w:sz="0" w:space="0" w:color="auto"/>
            <w:right w:val="none" w:sz="0" w:space="0" w:color="auto"/>
          </w:divBdr>
        </w:div>
        <w:div w:id="299262257">
          <w:marLeft w:val="0"/>
          <w:marRight w:val="0"/>
          <w:marTop w:val="0"/>
          <w:marBottom w:val="0"/>
          <w:divBdr>
            <w:top w:val="none" w:sz="0" w:space="0" w:color="auto"/>
            <w:left w:val="none" w:sz="0" w:space="0" w:color="auto"/>
            <w:bottom w:val="none" w:sz="0" w:space="0" w:color="auto"/>
            <w:right w:val="none" w:sz="0" w:space="0" w:color="auto"/>
          </w:divBdr>
        </w:div>
        <w:div w:id="540946370">
          <w:marLeft w:val="0"/>
          <w:marRight w:val="0"/>
          <w:marTop w:val="0"/>
          <w:marBottom w:val="0"/>
          <w:divBdr>
            <w:top w:val="none" w:sz="0" w:space="0" w:color="auto"/>
            <w:left w:val="none" w:sz="0" w:space="0" w:color="auto"/>
            <w:bottom w:val="none" w:sz="0" w:space="0" w:color="auto"/>
            <w:right w:val="none" w:sz="0" w:space="0" w:color="auto"/>
          </w:divBdr>
        </w:div>
        <w:div w:id="579023254">
          <w:marLeft w:val="0"/>
          <w:marRight w:val="0"/>
          <w:marTop w:val="0"/>
          <w:marBottom w:val="0"/>
          <w:divBdr>
            <w:top w:val="none" w:sz="0" w:space="0" w:color="auto"/>
            <w:left w:val="none" w:sz="0" w:space="0" w:color="auto"/>
            <w:bottom w:val="none" w:sz="0" w:space="0" w:color="auto"/>
            <w:right w:val="none" w:sz="0" w:space="0" w:color="auto"/>
          </w:divBdr>
        </w:div>
        <w:div w:id="623929734">
          <w:marLeft w:val="0"/>
          <w:marRight w:val="0"/>
          <w:marTop w:val="0"/>
          <w:marBottom w:val="0"/>
          <w:divBdr>
            <w:top w:val="none" w:sz="0" w:space="0" w:color="auto"/>
            <w:left w:val="none" w:sz="0" w:space="0" w:color="auto"/>
            <w:bottom w:val="none" w:sz="0" w:space="0" w:color="auto"/>
            <w:right w:val="none" w:sz="0" w:space="0" w:color="auto"/>
          </w:divBdr>
        </w:div>
        <w:div w:id="730887613">
          <w:marLeft w:val="0"/>
          <w:marRight w:val="0"/>
          <w:marTop w:val="0"/>
          <w:marBottom w:val="0"/>
          <w:divBdr>
            <w:top w:val="none" w:sz="0" w:space="0" w:color="auto"/>
            <w:left w:val="none" w:sz="0" w:space="0" w:color="auto"/>
            <w:bottom w:val="none" w:sz="0" w:space="0" w:color="auto"/>
            <w:right w:val="none" w:sz="0" w:space="0" w:color="auto"/>
          </w:divBdr>
        </w:div>
        <w:div w:id="817264486">
          <w:marLeft w:val="0"/>
          <w:marRight w:val="0"/>
          <w:marTop w:val="0"/>
          <w:marBottom w:val="0"/>
          <w:divBdr>
            <w:top w:val="none" w:sz="0" w:space="0" w:color="auto"/>
            <w:left w:val="none" w:sz="0" w:space="0" w:color="auto"/>
            <w:bottom w:val="none" w:sz="0" w:space="0" w:color="auto"/>
            <w:right w:val="none" w:sz="0" w:space="0" w:color="auto"/>
          </w:divBdr>
        </w:div>
        <w:div w:id="882912629">
          <w:marLeft w:val="0"/>
          <w:marRight w:val="0"/>
          <w:marTop w:val="0"/>
          <w:marBottom w:val="0"/>
          <w:divBdr>
            <w:top w:val="none" w:sz="0" w:space="0" w:color="auto"/>
            <w:left w:val="none" w:sz="0" w:space="0" w:color="auto"/>
            <w:bottom w:val="none" w:sz="0" w:space="0" w:color="auto"/>
            <w:right w:val="none" w:sz="0" w:space="0" w:color="auto"/>
          </w:divBdr>
        </w:div>
        <w:div w:id="929198908">
          <w:marLeft w:val="0"/>
          <w:marRight w:val="0"/>
          <w:marTop w:val="0"/>
          <w:marBottom w:val="0"/>
          <w:divBdr>
            <w:top w:val="none" w:sz="0" w:space="0" w:color="auto"/>
            <w:left w:val="none" w:sz="0" w:space="0" w:color="auto"/>
            <w:bottom w:val="none" w:sz="0" w:space="0" w:color="auto"/>
            <w:right w:val="none" w:sz="0" w:space="0" w:color="auto"/>
          </w:divBdr>
        </w:div>
        <w:div w:id="1020395590">
          <w:marLeft w:val="0"/>
          <w:marRight w:val="0"/>
          <w:marTop w:val="0"/>
          <w:marBottom w:val="0"/>
          <w:divBdr>
            <w:top w:val="none" w:sz="0" w:space="0" w:color="auto"/>
            <w:left w:val="none" w:sz="0" w:space="0" w:color="auto"/>
            <w:bottom w:val="none" w:sz="0" w:space="0" w:color="auto"/>
            <w:right w:val="none" w:sz="0" w:space="0" w:color="auto"/>
          </w:divBdr>
        </w:div>
        <w:div w:id="1303190194">
          <w:marLeft w:val="0"/>
          <w:marRight w:val="0"/>
          <w:marTop w:val="0"/>
          <w:marBottom w:val="0"/>
          <w:divBdr>
            <w:top w:val="none" w:sz="0" w:space="0" w:color="auto"/>
            <w:left w:val="none" w:sz="0" w:space="0" w:color="auto"/>
            <w:bottom w:val="none" w:sz="0" w:space="0" w:color="auto"/>
            <w:right w:val="none" w:sz="0" w:space="0" w:color="auto"/>
          </w:divBdr>
        </w:div>
        <w:div w:id="1473980010">
          <w:marLeft w:val="0"/>
          <w:marRight w:val="0"/>
          <w:marTop w:val="0"/>
          <w:marBottom w:val="0"/>
          <w:divBdr>
            <w:top w:val="none" w:sz="0" w:space="0" w:color="auto"/>
            <w:left w:val="none" w:sz="0" w:space="0" w:color="auto"/>
            <w:bottom w:val="none" w:sz="0" w:space="0" w:color="auto"/>
            <w:right w:val="none" w:sz="0" w:space="0" w:color="auto"/>
          </w:divBdr>
        </w:div>
        <w:div w:id="1723629460">
          <w:marLeft w:val="0"/>
          <w:marRight w:val="0"/>
          <w:marTop w:val="0"/>
          <w:marBottom w:val="0"/>
          <w:divBdr>
            <w:top w:val="none" w:sz="0" w:space="0" w:color="auto"/>
            <w:left w:val="none" w:sz="0" w:space="0" w:color="auto"/>
            <w:bottom w:val="none" w:sz="0" w:space="0" w:color="auto"/>
            <w:right w:val="none" w:sz="0" w:space="0" w:color="auto"/>
          </w:divBdr>
        </w:div>
        <w:div w:id="1747919262">
          <w:marLeft w:val="0"/>
          <w:marRight w:val="0"/>
          <w:marTop w:val="0"/>
          <w:marBottom w:val="0"/>
          <w:divBdr>
            <w:top w:val="none" w:sz="0" w:space="0" w:color="auto"/>
            <w:left w:val="none" w:sz="0" w:space="0" w:color="auto"/>
            <w:bottom w:val="none" w:sz="0" w:space="0" w:color="auto"/>
            <w:right w:val="none" w:sz="0" w:space="0" w:color="auto"/>
          </w:divBdr>
        </w:div>
        <w:div w:id="1855653927">
          <w:marLeft w:val="0"/>
          <w:marRight w:val="0"/>
          <w:marTop w:val="0"/>
          <w:marBottom w:val="0"/>
          <w:divBdr>
            <w:top w:val="none" w:sz="0" w:space="0" w:color="auto"/>
            <w:left w:val="none" w:sz="0" w:space="0" w:color="auto"/>
            <w:bottom w:val="none" w:sz="0" w:space="0" w:color="auto"/>
            <w:right w:val="none" w:sz="0" w:space="0" w:color="auto"/>
          </w:divBdr>
        </w:div>
        <w:div w:id="1909069983">
          <w:marLeft w:val="0"/>
          <w:marRight w:val="0"/>
          <w:marTop w:val="0"/>
          <w:marBottom w:val="0"/>
          <w:divBdr>
            <w:top w:val="none" w:sz="0" w:space="0" w:color="auto"/>
            <w:left w:val="none" w:sz="0" w:space="0" w:color="auto"/>
            <w:bottom w:val="none" w:sz="0" w:space="0" w:color="auto"/>
            <w:right w:val="none" w:sz="0" w:space="0" w:color="auto"/>
          </w:divBdr>
        </w:div>
        <w:div w:id="2080863475">
          <w:marLeft w:val="0"/>
          <w:marRight w:val="0"/>
          <w:marTop w:val="0"/>
          <w:marBottom w:val="0"/>
          <w:divBdr>
            <w:top w:val="none" w:sz="0" w:space="0" w:color="auto"/>
            <w:left w:val="none" w:sz="0" w:space="0" w:color="auto"/>
            <w:bottom w:val="none" w:sz="0" w:space="0" w:color="auto"/>
            <w:right w:val="none" w:sz="0" w:space="0" w:color="auto"/>
          </w:divBdr>
        </w:div>
      </w:divsChild>
    </w:div>
    <w:div w:id="1027802379">
      <w:bodyDiv w:val="1"/>
      <w:marLeft w:val="0"/>
      <w:marRight w:val="0"/>
      <w:marTop w:val="0"/>
      <w:marBottom w:val="0"/>
      <w:divBdr>
        <w:top w:val="none" w:sz="0" w:space="0" w:color="auto"/>
        <w:left w:val="none" w:sz="0" w:space="0" w:color="auto"/>
        <w:bottom w:val="none" w:sz="0" w:space="0" w:color="auto"/>
        <w:right w:val="none" w:sz="0" w:space="0" w:color="auto"/>
      </w:divBdr>
      <w:divsChild>
        <w:div w:id="813836853">
          <w:marLeft w:val="0"/>
          <w:marRight w:val="0"/>
          <w:marTop w:val="0"/>
          <w:marBottom w:val="0"/>
          <w:divBdr>
            <w:top w:val="single" w:sz="6" w:space="14" w:color="DADADA"/>
            <w:left w:val="none" w:sz="0" w:space="0" w:color="auto"/>
            <w:bottom w:val="none" w:sz="0" w:space="0" w:color="auto"/>
            <w:right w:val="none" w:sz="0" w:space="0" w:color="auto"/>
          </w:divBdr>
        </w:div>
      </w:divsChild>
    </w:div>
    <w:div w:id="1114905737">
      <w:bodyDiv w:val="1"/>
      <w:marLeft w:val="0"/>
      <w:marRight w:val="0"/>
      <w:marTop w:val="0"/>
      <w:marBottom w:val="0"/>
      <w:divBdr>
        <w:top w:val="none" w:sz="0" w:space="0" w:color="auto"/>
        <w:left w:val="none" w:sz="0" w:space="0" w:color="auto"/>
        <w:bottom w:val="none" w:sz="0" w:space="0" w:color="auto"/>
        <w:right w:val="none" w:sz="0" w:space="0" w:color="auto"/>
      </w:divBdr>
      <w:divsChild>
        <w:div w:id="72699364">
          <w:marLeft w:val="0"/>
          <w:marRight w:val="0"/>
          <w:marTop w:val="0"/>
          <w:marBottom w:val="0"/>
          <w:divBdr>
            <w:top w:val="single" w:sz="6" w:space="0" w:color="CCCCCC"/>
            <w:left w:val="single" w:sz="6" w:space="0" w:color="CCCCCC"/>
            <w:bottom w:val="single" w:sz="6" w:space="0" w:color="CCCCCC"/>
            <w:right w:val="single" w:sz="6" w:space="0" w:color="CCCCCC"/>
          </w:divBdr>
        </w:div>
        <w:div w:id="109670605">
          <w:marLeft w:val="0"/>
          <w:marRight w:val="0"/>
          <w:marTop w:val="0"/>
          <w:marBottom w:val="0"/>
          <w:divBdr>
            <w:top w:val="single" w:sz="6" w:space="0" w:color="CCCCCC"/>
            <w:left w:val="single" w:sz="6" w:space="0" w:color="CCCCCC"/>
            <w:bottom w:val="single" w:sz="6" w:space="0" w:color="CCCCCC"/>
            <w:right w:val="single" w:sz="6" w:space="0" w:color="CCCCCC"/>
          </w:divBdr>
        </w:div>
        <w:div w:id="115567719">
          <w:marLeft w:val="0"/>
          <w:marRight w:val="0"/>
          <w:marTop w:val="0"/>
          <w:marBottom w:val="0"/>
          <w:divBdr>
            <w:top w:val="none" w:sz="0" w:space="0" w:color="auto"/>
            <w:left w:val="none" w:sz="0" w:space="0" w:color="auto"/>
            <w:bottom w:val="none" w:sz="0" w:space="0" w:color="auto"/>
            <w:right w:val="none" w:sz="0" w:space="0" w:color="auto"/>
          </w:divBdr>
          <w:divsChild>
            <w:div w:id="1634678307">
              <w:marLeft w:val="0"/>
              <w:marRight w:val="0"/>
              <w:marTop w:val="0"/>
              <w:marBottom w:val="0"/>
              <w:divBdr>
                <w:top w:val="none" w:sz="0" w:space="0" w:color="auto"/>
                <w:left w:val="none" w:sz="0" w:space="0" w:color="auto"/>
                <w:bottom w:val="none" w:sz="0" w:space="0" w:color="auto"/>
                <w:right w:val="none" w:sz="0" w:space="0" w:color="auto"/>
              </w:divBdr>
            </w:div>
          </w:divsChild>
        </w:div>
        <w:div w:id="140775296">
          <w:marLeft w:val="0"/>
          <w:marRight w:val="0"/>
          <w:marTop w:val="0"/>
          <w:marBottom w:val="0"/>
          <w:divBdr>
            <w:top w:val="single" w:sz="6" w:space="0" w:color="CCCCCC"/>
            <w:left w:val="single" w:sz="6" w:space="0" w:color="CCCCCC"/>
            <w:bottom w:val="single" w:sz="6" w:space="0" w:color="CCCCCC"/>
            <w:right w:val="single" w:sz="6" w:space="0" w:color="CCCCCC"/>
          </w:divBdr>
        </w:div>
        <w:div w:id="213009550">
          <w:marLeft w:val="0"/>
          <w:marRight w:val="0"/>
          <w:marTop w:val="0"/>
          <w:marBottom w:val="0"/>
          <w:divBdr>
            <w:top w:val="single" w:sz="6" w:space="0" w:color="CCCCCC"/>
            <w:left w:val="single" w:sz="6" w:space="0" w:color="CCCCCC"/>
            <w:bottom w:val="single" w:sz="6" w:space="0" w:color="CCCCCC"/>
            <w:right w:val="single" w:sz="6" w:space="0" w:color="CCCCCC"/>
          </w:divBdr>
        </w:div>
        <w:div w:id="221136571">
          <w:marLeft w:val="0"/>
          <w:marRight w:val="0"/>
          <w:marTop w:val="0"/>
          <w:marBottom w:val="0"/>
          <w:divBdr>
            <w:top w:val="single" w:sz="6" w:space="0" w:color="CCCCCC"/>
            <w:left w:val="single" w:sz="6" w:space="0" w:color="CCCCCC"/>
            <w:bottom w:val="single" w:sz="6" w:space="0" w:color="CCCCCC"/>
            <w:right w:val="single" w:sz="6" w:space="0" w:color="CCCCCC"/>
          </w:divBdr>
        </w:div>
        <w:div w:id="235363474">
          <w:marLeft w:val="0"/>
          <w:marRight w:val="0"/>
          <w:marTop w:val="0"/>
          <w:marBottom w:val="0"/>
          <w:divBdr>
            <w:top w:val="single" w:sz="6" w:space="0" w:color="CCCCCC"/>
            <w:left w:val="single" w:sz="6" w:space="0" w:color="CCCCCC"/>
            <w:bottom w:val="single" w:sz="6" w:space="0" w:color="CCCCCC"/>
            <w:right w:val="single" w:sz="6" w:space="0" w:color="CCCCCC"/>
          </w:divBdr>
        </w:div>
        <w:div w:id="474689913">
          <w:marLeft w:val="0"/>
          <w:marRight w:val="0"/>
          <w:marTop w:val="0"/>
          <w:marBottom w:val="0"/>
          <w:divBdr>
            <w:top w:val="single" w:sz="6" w:space="0" w:color="CCCCCC"/>
            <w:left w:val="single" w:sz="6" w:space="0" w:color="CCCCCC"/>
            <w:bottom w:val="single" w:sz="6" w:space="0" w:color="CCCCCC"/>
            <w:right w:val="single" w:sz="6" w:space="0" w:color="CCCCCC"/>
          </w:divBdr>
        </w:div>
        <w:div w:id="512186088">
          <w:marLeft w:val="0"/>
          <w:marRight w:val="0"/>
          <w:marTop w:val="0"/>
          <w:marBottom w:val="0"/>
          <w:divBdr>
            <w:top w:val="single" w:sz="6" w:space="0" w:color="CCCCCC"/>
            <w:left w:val="single" w:sz="6" w:space="0" w:color="CCCCCC"/>
            <w:bottom w:val="single" w:sz="6" w:space="0" w:color="CCCCCC"/>
            <w:right w:val="single" w:sz="6" w:space="0" w:color="CCCCCC"/>
          </w:divBdr>
        </w:div>
        <w:div w:id="618949116">
          <w:marLeft w:val="0"/>
          <w:marRight w:val="0"/>
          <w:marTop w:val="0"/>
          <w:marBottom w:val="0"/>
          <w:divBdr>
            <w:top w:val="single" w:sz="6" w:space="0" w:color="CCCCCC"/>
            <w:left w:val="single" w:sz="6" w:space="0" w:color="CCCCCC"/>
            <w:bottom w:val="single" w:sz="6" w:space="0" w:color="CCCCCC"/>
            <w:right w:val="single" w:sz="6" w:space="0" w:color="CCCCCC"/>
          </w:divBdr>
        </w:div>
        <w:div w:id="805045404">
          <w:marLeft w:val="0"/>
          <w:marRight w:val="0"/>
          <w:marTop w:val="0"/>
          <w:marBottom w:val="0"/>
          <w:divBdr>
            <w:top w:val="single" w:sz="6" w:space="0" w:color="CCCCCC"/>
            <w:left w:val="single" w:sz="6" w:space="0" w:color="CCCCCC"/>
            <w:bottom w:val="single" w:sz="6" w:space="0" w:color="CCCCCC"/>
            <w:right w:val="single" w:sz="6" w:space="0" w:color="CCCCCC"/>
          </w:divBdr>
        </w:div>
        <w:div w:id="1320380562">
          <w:marLeft w:val="0"/>
          <w:marRight w:val="0"/>
          <w:marTop w:val="0"/>
          <w:marBottom w:val="0"/>
          <w:divBdr>
            <w:top w:val="single" w:sz="6" w:space="0" w:color="CCCCCC"/>
            <w:left w:val="single" w:sz="6" w:space="0" w:color="CCCCCC"/>
            <w:bottom w:val="single" w:sz="6" w:space="0" w:color="CCCCCC"/>
            <w:right w:val="single" w:sz="6" w:space="0" w:color="CCCCCC"/>
          </w:divBdr>
        </w:div>
        <w:div w:id="1494299736">
          <w:marLeft w:val="0"/>
          <w:marRight w:val="0"/>
          <w:marTop w:val="0"/>
          <w:marBottom w:val="0"/>
          <w:divBdr>
            <w:top w:val="single" w:sz="6" w:space="0" w:color="CCCCCC"/>
            <w:left w:val="single" w:sz="6" w:space="0" w:color="CCCCCC"/>
            <w:bottom w:val="single" w:sz="6" w:space="0" w:color="CCCCCC"/>
            <w:right w:val="single" w:sz="6" w:space="0" w:color="CCCCCC"/>
          </w:divBdr>
        </w:div>
        <w:div w:id="1666782907">
          <w:marLeft w:val="0"/>
          <w:marRight w:val="0"/>
          <w:marTop w:val="0"/>
          <w:marBottom w:val="0"/>
          <w:divBdr>
            <w:top w:val="single" w:sz="6" w:space="0" w:color="CCCCCC"/>
            <w:left w:val="single" w:sz="6" w:space="0" w:color="CCCCCC"/>
            <w:bottom w:val="single" w:sz="6" w:space="0" w:color="CCCCCC"/>
            <w:right w:val="single" w:sz="6" w:space="0" w:color="CCCCCC"/>
          </w:divBdr>
        </w:div>
        <w:div w:id="1867208512">
          <w:marLeft w:val="0"/>
          <w:marRight w:val="0"/>
          <w:marTop w:val="0"/>
          <w:marBottom w:val="0"/>
          <w:divBdr>
            <w:top w:val="single" w:sz="6" w:space="0" w:color="CCCCCC"/>
            <w:left w:val="single" w:sz="6" w:space="0" w:color="CCCCCC"/>
            <w:bottom w:val="single" w:sz="6" w:space="0" w:color="CCCCCC"/>
            <w:right w:val="single" w:sz="6" w:space="0" w:color="CCCCCC"/>
          </w:divBdr>
        </w:div>
      </w:divsChild>
    </w:div>
    <w:div w:id="1130054390">
      <w:bodyDiv w:val="1"/>
      <w:marLeft w:val="0"/>
      <w:marRight w:val="0"/>
      <w:marTop w:val="0"/>
      <w:marBottom w:val="0"/>
      <w:divBdr>
        <w:top w:val="none" w:sz="0" w:space="0" w:color="auto"/>
        <w:left w:val="none" w:sz="0" w:space="0" w:color="auto"/>
        <w:bottom w:val="none" w:sz="0" w:space="0" w:color="auto"/>
        <w:right w:val="none" w:sz="0" w:space="0" w:color="auto"/>
      </w:divBdr>
    </w:div>
    <w:div w:id="1235166432">
      <w:bodyDiv w:val="1"/>
      <w:marLeft w:val="0"/>
      <w:marRight w:val="0"/>
      <w:marTop w:val="0"/>
      <w:marBottom w:val="0"/>
      <w:divBdr>
        <w:top w:val="none" w:sz="0" w:space="0" w:color="auto"/>
        <w:left w:val="none" w:sz="0" w:space="0" w:color="auto"/>
        <w:bottom w:val="none" w:sz="0" w:space="0" w:color="auto"/>
        <w:right w:val="none" w:sz="0" w:space="0" w:color="auto"/>
      </w:divBdr>
    </w:div>
    <w:div w:id="1356149902">
      <w:bodyDiv w:val="1"/>
      <w:marLeft w:val="0"/>
      <w:marRight w:val="0"/>
      <w:marTop w:val="0"/>
      <w:marBottom w:val="0"/>
      <w:divBdr>
        <w:top w:val="none" w:sz="0" w:space="0" w:color="auto"/>
        <w:left w:val="none" w:sz="0" w:space="0" w:color="auto"/>
        <w:bottom w:val="none" w:sz="0" w:space="0" w:color="auto"/>
        <w:right w:val="none" w:sz="0" w:space="0" w:color="auto"/>
      </w:divBdr>
      <w:divsChild>
        <w:div w:id="903681044">
          <w:marLeft w:val="0"/>
          <w:marRight w:val="0"/>
          <w:marTop w:val="0"/>
          <w:marBottom w:val="0"/>
          <w:divBdr>
            <w:top w:val="none" w:sz="0" w:space="0" w:color="auto"/>
            <w:left w:val="none" w:sz="0" w:space="0" w:color="auto"/>
            <w:bottom w:val="none" w:sz="0" w:space="0" w:color="auto"/>
            <w:right w:val="none" w:sz="0" w:space="0" w:color="auto"/>
          </w:divBdr>
        </w:div>
        <w:div w:id="1271427444">
          <w:marLeft w:val="0"/>
          <w:marRight w:val="0"/>
          <w:marTop w:val="0"/>
          <w:marBottom w:val="0"/>
          <w:divBdr>
            <w:top w:val="none" w:sz="0" w:space="0" w:color="auto"/>
            <w:left w:val="none" w:sz="0" w:space="0" w:color="auto"/>
            <w:bottom w:val="none" w:sz="0" w:space="0" w:color="auto"/>
            <w:right w:val="none" w:sz="0" w:space="0" w:color="auto"/>
          </w:divBdr>
        </w:div>
        <w:div w:id="1847090658">
          <w:marLeft w:val="0"/>
          <w:marRight w:val="0"/>
          <w:marTop w:val="0"/>
          <w:marBottom w:val="0"/>
          <w:divBdr>
            <w:top w:val="none" w:sz="0" w:space="0" w:color="auto"/>
            <w:left w:val="none" w:sz="0" w:space="0" w:color="auto"/>
            <w:bottom w:val="none" w:sz="0" w:space="0" w:color="auto"/>
            <w:right w:val="none" w:sz="0" w:space="0" w:color="auto"/>
          </w:divBdr>
        </w:div>
      </w:divsChild>
    </w:div>
    <w:div w:id="1385640532">
      <w:bodyDiv w:val="1"/>
      <w:marLeft w:val="0"/>
      <w:marRight w:val="0"/>
      <w:marTop w:val="0"/>
      <w:marBottom w:val="0"/>
      <w:divBdr>
        <w:top w:val="none" w:sz="0" w:space="0" w:color="auto"/>
        <w:left w:val="none" w:sz="0" w:space="0" w:color="auto"/>
        <w:bottom w:val="none" w:sz="0" w:space="0" w:color="auto"/>
        <w:right w:val="none" w:sz="0" w:space="0" w:color="auto"/>
      </w:divBdr>
      <w:divsChild>
        <w:div w:id="98260125">
          <w:marLeft w:val="0"/>
          <w:marRight w:val="0"/>
          <w:marTop w:val="0"/>
          <w:marBottom w:val="0"/>
          <w:divBdr>
            <w:top w:val="none" w:sz="0" w:space="0" w:color="auto"/>
            <w:left w:val="none" w:sz="0" w:space="0" w:color="auto"/>
            <w:bottom w:val="none" w:sz="0" w:space="0" w:color="auto"/>
            <w:right w:val="none" w:sz="0" w:space="0" w:color="auto"/>
          </w:divBdr>
        </w:div>
        <w:div w:id="467169603">
          <w:marLeft w:val="0"/>
          <w:marRight w:val="0"/>
          <w:marTop w:val="0"/>
          <w:marBottom w:val="0"/>
          <w:divBdr>
            <w:top w:val="none" w:sz="0" w:space="0" w:color="auto"/>
            <w:left w:val="none" w:sz="0" w:space="0" w:color="auto"/>
            <w:bottom w:val="none" w:sz="0" w:space="0" w:color="auto"/>
            <w:right w:val="none" w:sz="0" w:space="0" w:color="auto"/>
          </w:divBdr>
        </w:div>
      </w:divsChild>
    </w:div>
    <w:div w:id="1391072556">
      <w:bodyDiv w:val="1"/>
      <w:marLeft w:val="0"/>
      <w:marRight w:val="0"/>
      <w:marTop w:val="0"/>
      <w:marBottom w:val="0"/>
      <w:divBdr>
        <w:top w:val="none" w:sz="0" w:space="0" w:color="auto"/>
        <w:left w:val="none" w:sz="0" w:space="0" w:color="auto"/>
        <w:bottom w:val="none" w:sz="0" w:space="0" w:color="auto"/>
        <w:right w:val="none" w:sz="0" w:space="0" w:color="auto"/>
      </w:divBdr>
    </w:div>
    <w:div w:id="1702974841">
      <w:bodyDiv w:val="1"/>
      <w:marLeft w:val="0"/>
      <w:marRight w:val="0"/>
      <w:marTop w:val="0"/>
      <w:marBottom w:val="0"/>
      <w:divBdr>
        <w:top w:val="none" w:sz="0" w:space="0" w:color="auto"/>
        <w:left w:val="none" w:sz="0" w:space="0" w:color="auto"/>
        <w:bottom w:val="none" w:sz="0" w:space="0" w:color="auto"/>
        <w:right w:val="none" w:sz="0" w:space="0" w:color="auto"/>
      </w:divBdr>
    </w:div>
    <w:div w:id="1838643015">
      <w:bodyDiv w:val="1"/>
      <w:marLeft w:val="0"/>
      <w:marRight w:val="0"/>
      <w:marTop w:val="0"/>
      <w:marBottom w:val="0"/>
      <w:divBdr>
        <w:top w:val="none" w:sz="0" w:space="0" w:color="auto"/>
        <w:left w:val="none" w:sz="0" w:space="0" w:color="auto"/>
        <w:bottom w:val="none" w:sz="0" w:space="0" w:color="auto"/>
        <w:right w:val="none" w:sz="0" w:space="0" w:color="auto"/>
      </w:divBdr>
    </w:div>
    <w:div w:id="2050522597">
      <w:bodyDiv w:val="1"/>
      <w:marLeft w:val="0"/>
      <w:marRight w:val="0"/>
      <w:marTop w:val="0"/>
      <w:marBottom w:val="0"/>
      <w:divBdr>
        <w:top w:val="none" w:sz="0" w:space="0" w:color="auto"/>
        <w:left w:val="none" w:sz="0" w:space="0" w:color="auto"/>
        <w:bottom w:val="none" w:sz="0" w:space="0" w:color="auto"/>
        <w:right w:val="none" w:sz="0" w:space="0" w:color="auto"/>
      </w:divBdr>
    </w:div>
    <w:div w:id="2057775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searchireland.ie/about/policie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media.researchireland.ie/wp-content/uploads/2026/01/Grant-Terms-and-Conditions.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searchpolicy@researchireland.i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researchireland.ie/funding-policies/grant-terms-conditions/" TargetMode="External"/><Relationship Id="rId7" Type="http://schemas.openxmlformats.org/officeDocument/2006/relationships/hyperlink" Target="https://www.researchireland.ie/funding-policies/state-aid/" TargetMode="External"/><Relationship Id="rId2" Type="http://schemas.openxmlformats.org/officeDocument/2006/relationships/hyperlink" Target="https://media.researchireland.ie/wp-content/uploads/2026/01/Grant-Budget.pdf" TargetMode="External"/><Relationship Id="rId1" Type="http://schemas.openxmlformats.org/officeDocument/2006/relationships/hyperlink" Target="https://media.researchireland.ie/wp-content/uploads/2026/01/Grant-Budget.pdf" TargetMode="External"/><Relationship Id="rId6" Type="http://schemas.openxmlformats.org/officeDocument/2006/relationships/hyperlink" Target="https://eur-lex.europa.eu/legal-content/EN/TXT/PDF/?uri=CELEX:52016XC0719(05)&amp;from=EN" TargetMode="External"/><Relationship Id="rId5" Type="http://schemas.openxmlformats.org/officeDocument/2006/relationships/hyperlink" Target="https://www.researchireland.ie/funding-policies/" TargetMode="External"/><Relationship Id="rId4" Type="http://schemas.openxmlformats.org/officeDocument/2006/relationships/hyperlink" Target="https://www.researchireland.ie/about/policies/grant-terms-and-condi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8F02A2FBE83B3408DFABF0A8E30E0A8" ma:contentTypeVersion="3" ma:contentTypeDescription="Create a new document." ma:contentTypeScope="" ma:versionID="b9df1fc1088f88e0cf467d94b6c59bb4">
  <xsd:schema xmlns:xsd="http://www.w3.org/2001/XMLSchema" xmlns:xs="http://www.w3.org/2001/XMLSchema" xmlns:p="http://schemas.microsoft.com/office/2006/metadata/properties" xmlns:ns2="ff07cb2e-85a0-40bd-9409-37aca7ddbb95" targetNamespace="http://schemas.microsoft.com/office/2006/metadata/properties" ma:root="true" ma:fieldsID="8063606633d4f493ac5f5161980b7cdc" ns2:_="">
    <xsd:import namespace="ff07cb2e-85a0-40bd-9409-37aca7ddbb9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07cb2e-85a0-40bd-9409-37aca7ddbb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B92B084-87D3-46A4-915F-E21C02115C74}">
  <ds:schemaRefs>
    <ds:schemaRef ds:uri="http://schemas.openxmlformats.org/officeDocument/2006/bibliography"/>
  </ds:schemaRefs>
</ds:datastoreItem>
</file>

<file path=customXml/itemProps2.xml><?xml version="1.0" encoding="utf-8"?>
<ds:datastoreItem xmlns:ds="http://schemas.openxmlformats.org/officeDocument/2006/customXml" ds:itemID="{941A70F9-D695-4E76-A551-AC765C1D1C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07cb2e-85a0-40bd-9409-37aca7ddbb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BDFCEE-8947-4815-8BBF-3561B6DFFE41}">
  <ds:schemaRefs>
    <ds:schemaRef ds:uri="http://schemas.microsoft.com/sharepoint/v3/contenttype/forms"/>
  </ds:schemaRefs>
</ds:datastoreItem>
</file>

<file path=customXml/itemProps4.xml><?xml version="1.0" encoding="utf-8"?>
<ds:datastoreItem xmlns:ds="http://schemas.openxmlformats.org/officeDocument/2006/customXml" ds:itemID="{D4C244C2-41AA-4D84-990F-FE99E820A82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5120</Words>
  <Characters>29190</Characters>
  <Application>Microsoft Office Word</Application>
  <DocSecurity>0</DocSecurity>
  <Lines>243</Lines>
  <Paragraphs>68</Paragraphs>
  <ScaleCrop>false</ScaleCrop>
  <Company>Forfas</Company>
  <LinksUpToDate>false</LinksUpToDate>
  <CharactersWithSpaces>34242</CharactersWithSpaces>
  <SharedDoc>false</SharedDoc>
  <HLinks>
    <vt:vector size="228" baseType="variant">
      <vt:variant>
        <vt:i4>4194334</vt:i4>
      </vt:variant>
      <vt:variant>
        <vt:i4>120</vt:i4>
      </vt:variant>
      <vt:variant>
        <vt:i4>0</vt:i4>
      </vt:variant>
      <vt:variant>
        <vt:i4>5</vt:i4>
      </vt:variant>
      <vt:variant>
        <vt:lpwstr>http://www.sfi.ie/funding/award-management/reporting-procedures/</vt:lpwstr>
      </vt:variant>
      <vt:variant>
        <vt:lpwstr/>
      </vt:variant>
      <vt:variant>
        <vt:i4>8323148</vt:i4>
      </vt:variant>
      <vt:variant>
        <vt:i4>117</vt:i4>
      </vt:variant>
      <vt:variant>
        <vt:i4>0</vt:i4>
      </vt:variant>
      <vt:variant>
        <vt:i4>5</vt:i4>
      </vt:variant>
      <vt:variant>
        <vt:lpwstr>mailto:researchpolicy@researchireland.ie</vt:lpwstr>
      </vt:variant>
      <vt:variant>
        <vt:lpwstr/>
      </vt:variant>
      <vt:variant>
        <vt:i4>2490408</vt:i4>
      </vt:variant>
      <vt:variant>
        <vt:i4>114</vt:i4>
      </vt:variant>
      <vt:variant>
        <vt:i4>0</vt:i4>
      </vt:variant>
      <vt:variant>
        <vt:i4>5</vt:i4>
      </vt:variant>
      <vt:variant>
        <vt:lpwstr>https://www.researchireland.ie/about/policies/</vt:lpwstr>
      </vt:variant>
      <vt:variant>
        <vt:lpwstr/>
      </vt:variant>
      <vt:variant>
        <vt:i4>8192054</vt:i4>
      </vt:variant>
      <vt:variant>
        <vt:i4>111</vt:i4>
      </vt:variant>
      <vt:variant>
        <vt:i4>0</vt:i4>
      </vt:variant>
      <vt:variant>
        <vt:i4>5</vt:i4>
      </vt:variant>
      <vt:variant>
        <vt:lpwstr>https://media.researchireland.ie/wp-content/uploads/2026/01/Grant-Terms-and-Conditions.pdf</vt:lpwstr>
      </vt:variant>
      <vt:variant>
        <vt:lpwstr/>
      </vt:variant>
      <vt:variant>
        <vt:i4>1245238</vt:i4>
      </vt:variant>
      <vt:variant>
        <vt:i4>104</vt:i4>
      </vt:variant>
      <vt:variant>
        <vt:i4>0</vt:i4>
      </vt:variant>
      <vt:variant>
        <vt:i4>5</vt:i4>
      </vt:variant>
      <vt:variant>
        <vt:lpwstr/>
      </vt:variant>
      <vt:variant>
        <vt:lpwstr>_Toc240616508</vt:lpwstr>
      </vt:variant>
      <vt:variant>
        <vt:i4>1245238</vt:i4>
      </vt:variant>
      <vt:variant>
        <vt:i4>98</vt:i4>
      </vt:variant>
      <vt:variant>
        <vt:i4>0</vt:i4>
      </vt:variant>
      <vt:variant>
        <vt:i4>5</vt:i4>
      </vt:variant>
      <vt:variant>
        <vt:lpwstr/>
      </vt:variant>
      <vt:variant>
        <vt:lpwstr>_Toc240616507</vt:lpwstr>
      </vt:variant>
      <vt:variant>
        <vt:i4>1245238</vt:i4>
      </vt:variant>
      <vt:variant>
        <vt:i4>92</vt:i4>
      </vt:variant>
      <vt:variant>
        <vt:i4>0</vt:i4>
      </vt:variant>
      <vt:variant>
        <vt:i4>5</vt:i4>
      </vt:variant>
      <vt:variant>
        <vt:lpwstr/>
      </vt:variant>
      <vt:variant>
        <vt:lpwstr>_Toc240616506</vt:lpwstr>
      </vt:variant>
      <vt:variant>
        <vt:i4>1245238</vt:i4>
      </vt:variant>
      <vt:variant>
        <vt:i4>86</vt:i4>
      </vt:variant>
      <vt:variant>
        <vt:i4>0</vt:i4>
      </vt:variant>
      <vt:variant>
        <vt:i4>5</vt:i4>
      </vt:variant>
      <vt:variant>
        <vt:lpwstr/>
      </vt:variant>
      <vt:variant>
        <vt:lpwstr>_Toc240616505</vt:lpwstr>
      </vt:variant>
      <vt:variant>
        <vt:i4>1245238</vt:i4>
      </vt:variant>
      <vt:variant>
        <vt:i4>80</vt:i4>
      </vt:variant>
      <vt:variant>
        <vt:i4>0</vt:i4>
      </vt:variant>
      <vt:variant>
        <vt:i4>5</vt:i4>
      </vt:variant>
      <vt:variant>
        <vt:lpwstr/>
      </vt:variant>
      <vt:variant>
        <vt:lpwstr>_Toc240616504</vt:lpwstr>
      </vt:variant>
      <vt:variant>
        <vt:i4>1245238</vt:i4>
      </vt:variant>
      <vt:variant>
        <vt:i4>74</vt:i4>
      </vt:variant>
      <vt:variant>
        <vt:i4>0</vt:i4>
      </vt:variant>
      <vt:variant>
        <vt:i4>5</vt:i4>
      </vt:variant>
      <vt:variant>
        <vt:lpwstr/>
      </vt:variant>
      <vt:variant>
        <vt:lpwstr>_Toc240616503</vt:lpwstr>
      </vt:variant>
      <vt:variant>
        <vt:i4>1245238</vt:i4>
      </vt:variant>
      <vt:variant>
        <vt:i4>68</vt:i4>
      </vt:variant>
      <vt:variant>
        <vt:i4>0</vt:i4>
      </vt:variant>
      <vt:variant>
        <vt:i4>5</vt:i4>
      </vt:variant>
      <vt:variant>
        <vt:lpwstr/>
      </vt:variant>
      <vt:variant>
        <vt:lpwstr>_Toc240616502</vt:lpwstr>
      </vt:variant>
      <vt:variant>
        <vt:i4>1245238</vt:i4>
      </vt:variant>
      <vt:variant>
        <vt:i4>62</vt:i4>
      </vt:variant>
      <vt:variant>
        <vt:i4>0</vt:i4>
      </vt:variant>
      <vt:variant>
        <vt:i4>5</vt:i4>
      </vt:variant>
      <vt:variant>
        <vt:lpwstr/>
      </vt:variant>
      <vt:variant>
        <vt:lpwstr>_Toc240616501</vt:lpwstr>
      </vt:variant>
      <vt:variant>
        <vt:i4>1245238</vt:i4>
      </vt:variant>
      <vt:variant>
        <vt:i4>56</vt:i4>
      </vt:variant>
      <vt:variant>
        <vt:i4>0</vt:i4>
      </vt:variant>
      <vt:variant>
        <vt:i4>5</vt:i4>
      </vt:variant>
      <vt:variant>
        <vt:lpwstr/>
      </vt:variant>
      <vt:variant>
        <vt:lpwstr>_Toc240616500</vt:lpwstr>
      </vt:variant>
      <vt:variant>
        <vt:i4>1703991</vt:i4>
      </vt:variant>
      <vt:variant>
        <vt:i4>50</vt:i4>
      </vt:variant>
      <vt:variant>
        <vt:i4>0</vt:i4>
      </vt:variant>
      <vt:variant>
        <vt:i4>5</vt:i4>
      </vt:variant>
      <vt:variant>
        <vt:lpwstr/>
      </vt:variant>
      <vt:variant>
        <vt:lpwstr>_Toc240616499</vt:lpwstr>
      </vt:variant>
      <vt:variant>
        <vt:i4>1703991</vt:i4>
      </vt:variant>
      <vt:variant>
        <vt:i4>44</vt:i4>
      </vt:variant>
      <vt:variant>
        <vt:i4>0</vt:i4>
      </vt:variant>
      <vt:variant>
        <vt:i4>5</vt:i4>
      </vt:variant>
      <vt:variant>
        <vt:lpwstr/>
      </vt:variant>
      <vt:variant>
        <vt:lpwstr>_Toc240616498</vt:lpwstr>
      </vt:variant>
      <vt:variant>
        <vt:i4>1703991</vt:i4>
      </vt:variant>
      <vt:variant>
        <vt:i4>38</vt:i4>
      </vt:variant>
      <vt:variant>
        <vt:i4>0</vt:i4>
      </vt:variant>
      <vt:variant>
        <vt:i4>5</vt:i4>
      </vt:variant>
      <vt:variant>
        <vt:lpwstr/>
      </vt:variant>
      <vt:variant>
        <vt:lpwstr>_Toc240616497</vt:lpwstr>
      </vt:variant>
      <vt:variant>
        <vt:i4>1703991</vt:i4>
      </vt:variant>
      <vt:variant>
        <vt:i4>32</vt:i4>
      </vt:variant>
      <vt:variant>
        <vt:i4>0</vt:i4>
      </vt:variant>
      <vt:variant>
        <vt:i4>5</vt:i4>
      </vt:variant>
      <vt:variant>
        <vt:lpwstr/>
      </vt:variant>
      <vt:variant>
        <vt:lpwstr>_Toc240616496</vt:lpwstr>
      </vt:variant>
      <vt:variant>
        <vt:i4>1703991</vt:i4>
      </vt:variant>
      <vt:variant>
        <vt:i4>26</vt:i4>
      </vt:variant>
      <vt:variant>
        <vt:i4>0</vt:i4>
      </vt:variant>
      <vt:variant>
        <vt:i4>5</vt:i4>
      </vt:variant>
      <vt:variant>
        <vt:lpwstr/>
      </vt:variant>
      <vt:variant>
        <vt:lpwstr>_Toc240616495</vt:lpwstr>
      </vt:variant>
      <vt:variant>
        <vt:i4>1703991</vt:i4>
      </vt:variant>
      <vt:variant>
        <vt:i4>20</vt:i4>
      </vt:variant>
      <vt:variant>
        <vt:i4>0</vt:i4>
      </vt:variant>
      <vt:variant>
        <vt:i4>5</vt:i4>
      </vt:variant>
      <vt:variant>
        <vt:lpwstr/>
      </vt:variant>
      <vt:variant>
        <vt:lpwstr>_Toc240616494</vt:lpwstr>
      </vt:variant>
      <vt:variant>
        <vt:i4>1703991</vt:i4>
      </vt:variant>
      <vt:variant>
        <vt:i4>14</vt:i4>
      </vt:variant>
      <vt:variant>
        <vt:i4>0</vt:i4>
      </vt:variant>
      <vt:variant>
        <vt:i4>5</vt:i4>
      </vt:variant>
      <vt:variant>
        <vt:lpwstr/>
      </vt:variant>
      <vt:variant>
        <vt:lpwstr>_Toc240616493</vt:lpwstr>
      </vt:variant>
      <vt:variant>
        <vt:i4>1703991</vt:i4>
      </vt:variant>
      <vt:variant>
        <vt:i4>8</vt:i4>
      </vt:variant>
      <vt:variant>
        <vt:i4>0</vt:i4>
      </vt:variant>
      <vt:variant>
        <vt:i4>5</vt:i4>
      </vt:variant>
      <vt:variant>
        <vt:lpwstr/>
      </vt:variant>
      <vt:variant>
        <vt:lpwstr>_Toc240616492</vt:lpwstr>
      </vt:variant>
      <vt:variant>
        <vt:i4>1703991</vt:i4>
      </vt:variant>
      <vt:variant>
        <vt:i4>2</vt:i4>
      </vt:variant>
      <vt:variant>
        <vt:i4>0</vt:i4>
      </vt:variant>
      <vt:variant>
        <vt:i4>5</vt:i4>
      </vt:variant>
      <vt:variant>
        <vt:lpwstr/>
      </vt:variant>
      <vt:variant>
        <vt:lpwstr>_Toc240616491</vt:lpwstr>
      </vt:variant>
      <vt:variant>
        <vt:i4>3211312</vt:i4>
      </vt:variant>
      <vt:variant>
        <vt:i4>18</vt:i4>
      </vt:variant>
      <vt:variant>
        <vt:i4>0</vt:i4>
      </vt:variant>
      <vt:variant>
        <vt:i4>5</vt:i4>
      </vt:variant>
      <vt:variant>
        <vt:lpwstr>https://www.researchireland.ie/funding-policies/state-aid/</vt:lpwstr>
      </vt:variant>
      <vt:variant>
        <vt:lpwstr/>
      </vt:variant>
      <vt:variant>
        <vt:i4>4784202</vt:i4>
      </vt:variant>
      <vt:variant>
        <vt:i4>15</vt:i4>
      </vt:variant>
      <vt:variant>
        <vt:i4>0</vt:i4>
      </vt:variant>
      <vt:variant>
        <vt:i4>5</vt:i4>
      </vt:variant>
      <vt:variant>
        <vt:lpwstr>https://eur-lex.europa.eu/legal-content/EN/TXT/PDF/?uri=CELEX:52016XC0719(05)&amp;from=EN</vt:lpwstr>
      </vt:variant>
      <vt:variant>
        <vt:lpwstr/>
      </vt:variant>
      <vt:variant>
        <vt:i4>5898306</vt:i4>
      </vt:variant>
      <vt:variant>
        <vt:i4>12</vt:i4>
      </vt:variant>
      <vt:variant>
        <vt:i4>0</vt:i4>
      </vt:variant>
      <vt:variant>
        <vt:i4>5</vt:i4>
      </vt:variant>
      <vt:variant>
        <vt:lpwstr>https://www.researchireland.ie/funding-policies/</vt:lpwstr>
      </vt:variant>
      <vt:variant>
        <vt:lpwstr/>
      </vt:variant>
      <vt:variant>
        <vt:i4>1179721</vt:i4>
      </vt:variant>
      <vt:variant>
        <vt:i4>9</vt:i4>
      </vt:variant>
      <vt:variant>
        <vt:i4>0</vt:i4>
      </vt:variant>
      <vt:variant>
        <vt:i4>5</vt:i4>
      </vt:variant>
      <vt:variant>
        <vt:lpwstr>https://www.researchireland.ie/about/policies/grant-terms-and-conditions/</vt:lpwstr>
      </vt:variant>
      <vt:variant>
        <vt:lpwstr/>
      </vt:variant>
      <vt:variant>
        <vt:i4>2949158</vt:i4>
      </vt:variant>
      <vt:variant>
        <vt:i4>6</vt:i4>
      </vt:variant>
      <vt:variant>
        <vt:i4>0</vt:i4>
      </vt:variant>
      <vt:variant>
        <vt:i4>5</vt:i4>
      </vt:variant>
      <vt:variant>
        <vt:lpwstr>https://www.researchireland.ie/funding-policies/grant-terms-conditions/</vt:lpwstr>
      </vt:variant>
      <vt:variant>
        <vt:lpwstr/>
      </vt:variant>
      <vt:variant>
        <vt:i4>1966150</vt:i4>
      </vt:variant>
      <vt:variant>
        <vt:i4>3</vt:i4>
      </vt:variant>
      <vt:variant>
        <vt:i4>0</vt:i4>
      </vt:variant>
      <vt:variant>
        <vt:i4>5</vt:i4>
      </vt:variant>
      <vt:variant>
        <vt:lpwstr>https://media.researchireland.ie/wp-content/uploads/2026/01/Grant-Budget.pdf</vt:lpwstr>
      </vt:variant>
      <vt:variant>
        <vt:lpwstr/>
      </vt:variant>
      <vt:variant>
        <vt:i4>1966150</vt:i4>
      </vt:variant>
      <vt:variant>
        <vt:i4>0</vt:i4>
      </vt:variant>
      <vt:variant>
        <vt:i4>0</vt:i4>
      </vt:variant>
      <vt:variant>
        <vt:i4>5</vt:i4>
      </vt:variant>
      <vt:variant>
        <vt:lpwstr>https://media.researchireland.ie/wp-content/uploads/2026/01/Grant-Budget.pdf</vt:lpwstr>
      </vt:variant>
      <vt:variant>
        <vt:lpwstr/>
      </vt:variant>
      <vt:variant>
        <vt:i4>7012358</vt:i4>
      </vt:variant>
      <vt:variant>
        <vt:i4>24</vt:i4>
      </vt:variant>
      <vt:variant>
        <vt:i4>0</vt:i4>
      </vt:variant>
      <vt:variant>
        <vt:i4>5</vt:i4>
      </vt:variant>
      <vt:variant>
        <vt:lpwstr>mailto:peter.clifford@researchireland.ie</vt:lpwstr>
      </vt:variant>
      <vt:variant>
        <vt:lpwstr/>
      </vt:variant>
      <vt:variant>
        <vt:i4>4980785</vt:i4>
      </vt:variant>
      <vt:variant>
        <vt:i4>21</vt:i4>
      </vt:variant>
      <vt:variant>
        <vt:i4>0</vt:i4>
      </vt:variant>
      <vt:variant>
        <vt:i4>5</vt:i4>
      </vt:variant>
      <vt:variant>
        <vt:lpwstr>mailto:Lisa.Murphy@researchireland.ie</vt:lpwstr>
      </vt:variant>
      <vt:variant>
        <vt:lpwstr/>
      </vt:variant>
      <vt:variant>
        <vt:i4>2162762</vt:i4>
      </vt:variant>
      <vt:variant>
        <vt:i4>18</vt:i4>
      </vt:variant>
      <vt:variant>
        <vt:i4>0</vt:i4>
      </vt:variant>
      <vt:variant>
        <vt:i4>5</vt:i4>
      </vt:variant>
      <vt:variant>
        <vt:lpwstr>mailto:teresa.brophy@researchireland.ie</vt:lpwstr>
      </vt:variant>
      <vt:variant>
        <vt:lpwstr/>
      </vt:variant>
      <vt:variant>
        <vt:i4>7012358</vt:i4>
      </vt:variant>
      <vt:variant>
        <vt:i4>15</vt:i4>
      </vt:variant>
      <vt:variant>
        <vt:i4>0</vt:i4>
      </vt:variant>
      <vt:variant>
        <vt:i4>5</vt:i4>
      </vt:variant>
      <vt:variant>
        <vt:lpwstr>mailto:peter.clifford@researchireland.ie</vt:lpwstr>
      </vt:variant>
      <vt:variant>
        <vt:lpwstr/>
      </vt:variant>
      <vt:variant>
        <vt:i4>8060956</vt:i4>
      </vt:variant>
      <vt:variant>
        <vt:i4>12</vt:i4>
      </vt:variant>
      <vt:variant>
        <vt:i4>0</vt:i4>
      </vt:variant>
      <vt:variant>
        <vt:i4>5</vt:i4>
      </vt:variant>
      <vt:variant>
        <vt:lpwstr>mailto:jenny.clarkin@researchireland.ie</vt:lpwstr>
      </vt:variant>
      <vt:variant>
        <vt:lpwstr/>
      </vt:variant>
      <vt:variant>
        <vt:i4>2162762</vt:i4>
      </vt:variant>
      <vt:variant>
        <vt:i4>9</vt:i4>
      </vt:variant>
      <vt:variant>
        <vt:i4>0</vt:i4>
      </vt:variant>
      <vt:variant>
        <vt:i4>5</vt:i4>
      </vt:variant>
      <vt:variant>
        <vt:lpwstr>mailto:teresa.brophy@researchireland.ie</vt:lpwstr>
      </vt:variant>
      <vt:variant>
        <vt:lpwstr/>
      </vt:variant>
      <vt:variant>
        <vt:i4>4849696</vt:i4>
      </vt:variant>
      <vt:variant>
        <vt:i4>6</vt:i4>
      </vt:variant>
      <vt:variant>
        <vt:i4>0</vt:i4>
      </vt:variant>
      <vt:variant>
        <vt:i4>5</vt:i4>
      </vt:variant>
      <vt:variant>
        <vt:lpwstr>mailto:roisin.cheshire@researchireland.ie</vt:lpwstr>
      </vt:variant>
      <vt:variant>
        <vt:lpwstr/>
      </vt:variant>
      <vt:variant>
        <vt:i4>5636143</vt:i4>
      </vt:variant>
      <vt:variant>
        <vt:i4>3</vt:i4>
      </vt:variant>
      <vt:variant>
        <vt:i4>0</vt:i4>
      </vt:variant>
      <vt:variant>
        <vt:i4>5</vt:i4>
      </vt:variant>
      <vt:variant>
        <vt:lpwstr>mailto:noel.faherty@researchireland.ie</vt:lpwstr>
      </vt:variant>
      <vt:variant>
        <vt:lpwstr/>
      </vt:variant>
      <vt:variant>
        <vt:i4>5636143</vt:i4>
      </vt:variant>
      <vt:variant>
        <vt:i4>0</vt:i4>
      </vt:variant>
      <vt:variant>
        <vt:i4>0</vt:i4>
      </vt:variant>
      <vt:variant>
        <vt:i4>5</vt:i4>
      </vt:variant>
      <vt:variant>
        <vt:lpwstr>mailto:noel.faherty@researchireland.ie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Niamh</dc:creator>
  <cp:keywords/>
  <dc:description/>
  <cp:lastModifiedBy>Claire Bodie Flynn</cp:lastModifiedBy>
  <cp:revision>2</cp:revision>
  <cp:lastPrinted>2023-07-18T14:48:00Z</cp:lastPrinted>
  <dcterms:created xsi:type="dcterms:W3CDTF">2026-10-02T13:02:00Z</dcterms:created>
  <dcterms:modified xsi:type="dcterms:W3CDTF">2026-10-02T13:02:00Z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0x01010028F02A2FBE83B3408DFABF0A8E30E0A8</vt:lpwstr>
  </property>
  <property fmtid="{D5CDD505-2E9C-101B-9397-08002B2CF9AE}" pid="3" name="Order">
    <vt:r8>360300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y fmtid="{D5CDD505-2E9C-101B-9397-08002B2CF9AE}" pid="9" name="docLang">
    <vt:lpwstr>en</vt:lpwstr>
  </property>
</Properties>
</file>